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06AD279" w14:textId="77777777" w:rsidR="001841AC" w:rsidRDefault="009E5A5E">
      <w:pPr>
        <w:pBdr>
          <w:bottom w:val="single" w:sz="6" w:space="1" w:color="000000"/>
        </w:pBdr>
        <w:rPr>
          <w:lang w:eastAsia="de-DE"/>
        </w:rPr>
      </w:pPr>
      <w:r>
        <w:rPr>
          <w:noProof/>
          <w:lang w:eastAsia="de-DE"/>
        </w:rPr>
        <mc:AlternateContent>
          <mc:Choice Requires="wps">
            <w:drawing>
              <wp:anchor distT="0" distB="0" distL="0" distR="0" simplePos="0" relativeHeight="33" behindDoc="0" locked="0" layoutInCell="1" allowOverlap="1" wp14:anchorId="4C5EB095" wp14:editId="67A91067">
                <wp:simplePos x="0" y="0"/>
                <wp:positionH relativeFrom="margin">
                  <wp:align>right</wp:align>
                </wp:positionH>
                <wp:positionV relativeFrom="page">
                  <wp:posOffset>28575</wp:posOffset>
                </wp:positionV>
                <wp:extent cx="620395" cy="1801495"/>
                <wp:effectExtent l="0" t="0" r="0" b="0"/>
                <wp:wrapNone/>
                <wp:docPr id="1" name="Rechteck 15"/>
                <wp:cNvGraphicFramePr/>
                <a:graphic xmlns:a="http://schemas.openxmlformats.org/drawingml/2006/main">
                  <a:graphicData uri="http://schemas.microsoft.com/office/word/2010/wordprocessingShape">
                    <wps:wsp>
                      <wps:cNvSpPr/>
                      <wps:spPr>
                        <a:xfrm>
                          <a:off x="0" y="0"/>
                          <a:ext cx="619920" cy="1800720"/>
                        </a:xfrm>
                        <a:prstGeom prst="rect">
                          <a:avLst/>
                        </a:prstGeom>
                        <a:solidFill>
                          <a:srgbClr val="4472C4"/>
                        </a:solidFill>
                        <a:ln w="12600">
                          <a:noFill/>
                        </a:ln>
                      </wps:spPr>
                      <wps:style>
                        <a:lnRef idx="0">
                          <a:scrgbClr r="0" g="0" b="0"/>
                        </a:lnRef>
                        <a:fillRef idx="0">
                          <a:scrgbClr r="0" g="0" b="0"/>
                        </a:fillRef>
                        <a:effectRef idx="0">
                          <a:scrgbClr r="0" g="0" b="0"/>
                        </a:effectRef>
                        <a:fontRef idx="minor"/>
                      </wps:style>
                      <wps:txbx>
                        <w:txbxContent>
                          <w:p w14:paraId="53CBDB96" w14:textId="77777777" w:rsidR="001841AC" w:rsidRDefault="009E5A5E">
                            <w:pPr>
                              <w:pStyle w:val="KeinLeerraum1"/>
                              <w:jc w:val="right"/>
                              <w:rPr>
                                <w:color w:val="FFFFFF"/>
                                <w:sz w:val="36"/>
                                <w:szCs w:val="24"/>
                              </w:rPr>
                            </w:pPr>
                            <w:bookmarkStart w:id="1" w:name="_Hlk130837324"/>
                            <w:bookmarkEnd w:id="1"/>
                            <w:r>
                              <w:rPr>
                                <w:color w:val="FFFFFF"/>
                                <w:sz w:val="36"/>
                                <w:szCs w:val="24"/>
                              </w:rPr>
                              <w:t>2023</w:t>
                            </w:r>
                          </w:p>
                        </w:txbxContent>
                      </wps:txbx>
                      <wps:bodyPr lIns="45720" rIns="45720" anchor="b">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15" fillcolor="#4472c4" stroked="f" style="position:absolute;margin-left:347.95pt;margin-top:2.25pt;width:48.75pt;height:141.75pt;mso-position-horizontal:right;mso-position-horizontal-relative:margin;mso-position-vertical-relative:page" wp14:anchorId="1C956DEB">
                <w10:wrap type="square"/>
                <v:fill o:detectmouseclick="t" type="solid" color2="#bb8d3b"/>
                <v:stroke color="#3465a4" weight="12600" joinstyle="round" endcap="flat"/>
                <v:textbox>
                  <w:txbxContent>
                    <w:p>
                      <w:pPr>
                        <w:pStyle w:val="KeinLeerraum1"/>
                        <w:jc w:val="right"/>
                        <w:rPr>
                          <w:color w:val="FFFFFF"/>
                          <w:sz w:val="36"/>
                          <w:szCs w:val="24"/>
                        </w:rPr>
                      </w:pPr>
                      <w:bookmarkStart w:id="1" w:name="_Hlk130837324"/>
                      <w:bookmarkEnd w:id="1"/>
                      <w:r>
                        <w:rPr>
                          <w:color w:val="FFFFFF"/>
                          <w:sz w:val="36"/>
                          <w:szCs w:val="24"/>
                        </w:rPr>
                        <w:t>2023</w:t>
                      </w:r>
                    </w:p>
                  </w:txbxContent>
                </v:textbox>
              </v:rect>
            </w:pict>
          </mc:Fallback>
        </mc:AlternateContent>
      </w:r>
      <w:r>
        <w:rPr>
          <w:noProof/>
          <w:lang w:eastAsia="de-DE"/>
        </w:rPr>
        <w:drawing>
          <wp:inline distT="0" distB="0" distL="0" distR="0" wp14:anchorId="5BE73C2C" wp14:editId="50FC4E62">
            <wp:extent cx="2778125" cy="1190625"/>
            <wp:effectExtent l="0" t="0" r="0" b="0"/>
            <wp:docPr id="3" name="Grafik 4" descr="S:\011.2-1 Wappen_Logo\_Logo BBT\Logo_Bayerischer Bezirke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S:\011.2-1 Wappen_Logo\_Logo BBT\Logo_Bayerischer Bezirketag.jpg"/>
                    <pic:cNvPicPr>
                      <a:picLocks noChangeAspect="1" noChangeArrowheads="1"/>
                    </pic:cNvPicPr>
                  </pic:nvPicPr>
                  <pic:blipFill>
                    <a:blip r:embed="rId8"/>
                    <a:stretch>
                      <a:fillRect/>
                    </a:stretch>
                  </pic:blipFill>
                  <pic:spPr bwMode="auto">
                    <a:xfrm>
                      <a:off x="0" y="0"/>
                      <a:ext cx="2778125" cy="1190625"/>
                    </a:xfrm>
                    <a:prstGeom prst="rect">
                      <a:avLst/>
                    </a:prstGeom>
                  </pic:spPr>
                </pic:pic>
              </a:graphicData>
            </a:graphic>
          </wp:inline>
        </w:drawing>
      </w:r>
    </w:p>
    <w:p w14:paraId="7D1950E2" w14:textId="77777777" w:rsidR="001841AC" w:rsidRDefault="009E5A5E">
      <w:r>
        <w:rPr>
          <w:noProof/>
          <w:lang w:eastAsia="de-DE"/>
        </w:rPr>
        <mc:AlternateContent>
          <mc:Choice Requires="wps">
            <w:drawing>
              <wp:anchor distT="0" distB="0" distL="182880" distR="182880" simplePos="0" relativeHeight="34" behindDoc="0" locked="0" layoutInCell="1" allowOverlap="1" wp14:anchorId="7A57DCBD" wp14:editId="17BC4862">
                <wp:simplePos x="0" y="0"/>
                <wp:positionH relativeFrom="page">
                  <wp:posOffset>1084580</wp:posOffset>
                </wp:positionH>
                <wp:positionV relativeFrom="page">
                  <wp:posOffset>6056630</wp:posOffset>
                </wp:positionV>
                <wp:extent cx="5748655" cy="2037715"/>
                <wp:effectExtent l="0" t="0" r="0" b="0"/>
                <wp:wrapSquare wrapText="bothSides"/>
                <wp:docPr id="4" name="Rechteck 14"/>
                <wp:cNvGraphicFramePr/>
                <a:graphic xmlns:a="http://schemas.openxmlformats.org/drawingml/2006/main">
                  <a:graphicData uri="http://schemas.microsoft.com/office/word/2010/wordprocessingShape">
                    <wps:wsp>
                      <wps:cNvSpPr/>
                      <wps:spPr>
                        <a:xfrm>
                          <a:off x="0" y="0"/>
                          <a:ext cx="5748120" cy="2037240"/>
                        </a:xfrm>
                        <a:prstGeom prst="rect">
                          <a:avLst/>
                        </a:prstGeom>
                        <a:noFill/>
                        <a:ln w="6480">
                          <a:noFill/>
                        </a:ln>
                      </wps:spPr>
                      <wps:style>
                        <a:lnRef idx="0">
                          <a:scrgbClr r="0" g="0" b="0"/>
                        </a:lnRef>
                        <a:fillRef idx="0">
                          <a:scrgbClr r="0" g="0" b="0"/>
                        </a:fillRef>
                        <a:effectRef idx="0">
                          <a:scrgbClr r="0" g="0" b="0"/>
                        </a:effectRef>
                        <a:fontRef idx="minor"/>
                      </wps:style>
                      <wps:txbx>
                        <w:txbxContent>
                          <w:p w14:paraId="6A2FD6FE" w14:textId="77777777" w:rsidR="001841AC" w:rsidRDefault="009E5A5E">
                            <w:pPr>
                              <w:pStyle w:val="KeinLeerraum1"/>
                              <w:spacing w:before="40" w:after="560" w:line="216" w:lineRule="auto"/>
                              <w:rPr>
                                <w:rFonts w:ascii="Arial" w:hAnsi="Arial" w:cs="Arial"/>
                                <w:color w:val="4472C4"/>
                                <w:sz w:val="72"/>
                                <w:szCs w:val="72"/>
                              </w:rPr>
                            </w:pPr>
                            <w:r>
                              <w:rPr>
                                <w:rFonts w:ascii="Arial" w:hAnsi="Arial" w:cs="Arial"/>
                                <w:color w:val="4472C4"/>
                                <w:sz w:val="72"/>
                                <w:szCs w:val="72"/>
                              </w:rPr>
                              <w:t>Orientierungshilfe</w:t>
                            </w:r>
                          </w:p>
                          <w:p w14:paraId="4857B440" w14:textId="77777777" w:rsidR="001841AC" w:rsidRDefault="009E5A5E">
                            <w:pPr>
                              <w:pStyle w:val="KeinLeerraum1"/>
                              <w:spacing w:before="40" w:after="560" w:line="216" w:lineRule="auto"/>
                              <w:rPr>
                                <w:rFonts w:ascii="Arial" w:hAnsi="Arial" w:cs="Arial"/>
                                <w:color w:val="4472C4"/>
                              </w:rPr>
                            </w:pPr>
                            <w:r>
                              <w:rPr>
                                <w:rFonts w:ascii="Arial" w:hAnsi="Arial" w:cs="Arial"/>
                                <w:color w:val="4472C4"/>
                              </w:rPr>
                              <w:t xml:space="preserve">zur </w:t>
                            </w:r>
                          </w:p>
                          <w:p w14:paraId="67AADD41" w14:textId="77777777" w:rsidR="001841AC" w:rsidRDefault="009E5A5E">
                            <w:pPr>
                              <w:pStyle w:val="KeinLeerraum"/>
                              <w:rPr>
                                <w:lang w:val="de-DE"/>
                              </w:rPr>
                            </w:pPr>
                            <w:r>
                              <w:rPr>
                                <w:lang w:val="de-DE"/>
                              </w:rPr>
                              <w:t>Bedarfsermittlung gemäß § 118 SGB IX</w:t>
                            </w:r>
                          </w:p>
                          <w:p w14:paraId="20F6F6EF" w14:textId="77777777" w:rsidR="001841AC" w:rsidRDefault="009E5A5E">
                            <w:pPr>
                              <w:pStyle w:val="KeinLeerraum"/>
                              <w:rPr>
                                <w:rStyle w:val="UntertitelZchn"/>
                                <w:rFonts w:eastAsiaTheme="minorHAnsi"/>
                                <w:color w:val="auto"/>
                                <w:spacing w:val="0"/>
                                <w:lang w:val="de-DE"/>
                              </w:rPr>
                            </w:pPr>
                            <w:r>
                              <w:rPr>
                                <w:lang w:val="de-DE"/>
                              </w:rPr>
                              <w:t xml:space="preserve">für erwachsene Menschen mit (drohender/n) wesentlicher/n Behinderung(en) zur Durchführung des Gesamtplanverfahrens gemäß § 117 SGB IX </w:t>
                            </w:r>
                          </w:p>
                          <w:p w14:paraId="3D6BED04" w14:textId="77777777" w:rsidR="001841AC" w:rsidRDefault="001841AC">
                            <w:pPr>
                              <w:pStyle w:val="Rahmeninhalt"/>
                            </w:pPr>
                          </w:p>
                        </w:txbxContent>
                      </wps:txbx>
                      <wps:bodyPr lIns="0" tIns="0" rIns="0" bIns="0">
                        <a:spAutoFit/>
                      </wps:bodyPr>
                    </wps:wsp>
                  </a:graphicData>
                </a:graphic>
                <wp14:sizeRelV relativeFrom="page">
                  <wp14:pctHeight>35000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14" stroked="f" style="position:absolute;margin-left:85.4pt;margin-top:476.9pt;width:452.55pt;height:160.35pt;mso-position-horizontal-relative:page;mso-position-vertical-relative:page" wp14:anchorId="6919AB1D">
                <w10:wrap type="square"/>
                <v:fill o:detectmouseclick="t" on="false"/>
                <v:stroke color="#3465a4" weight="6480" joinstyle="round" endcap="flat"/>
                <v:textbox>
                  <w:txbxContent>
                    <w:p>
                      <w:pPr>
                        <w:pStyle w:val="KeinLeerraum1"/>
                        <w:spacing w:lineRule="auto" w:line="216" w:before="40" w:after="560"/>
                        <w:rPr>
                          <w:rFonts w:ascii="Arial" w:hAnsi="Arial" w:cs="Arial"/>
                          <w:color w:val="4472C4"/>
                          <w:sz w:val="72"/>
                          <w:szCs w:val="72"/>
                        </w:rPr>
                      </w:pPr>
                      <w:r>
                        <w:rPr>
                          <w:rFonts w:cs="Arial" w:ascii="Arial" w:hAnsi="Arial"/>
                          <w:color w:val="4472C4"/>
                          <w:sz w:val="72"/>
                          <w:szCs w:val="72"/>
                        </w:rPr>
                        <w:t>Orientierungshilfe</w:t>
                      </w:r>
                    </w:p>
                    <w:p>
                      <w:pPr>
                        <w:pStyle w:val="KeinLeerraum1"/>
                        <w:spacing w:lineRule="auto" w:line="216" w:before="40" w:after="560"/>
                        <w:rPr>
                          <w:rFonts w:ascii="Arial" w:hAnsi="Arial" w:cs="Arial"/>
                          <w:color w:val="4472C4"/>
                        </w:rPr>
                      </w:pPr>
                      <w:r>
                        <w:rPr>
                          <w:rFonts w:cs="Arial" w:ascii="Arial" w:hAnsi="Arial"/>
                          <w:color w:val="4472C4"/>
                        </w:rPr>
                        <w:t xml:space="preserve">zur </w:t>
                      </w:r>
                    </w:p>
                    <w:p>
                      <w:pPr>
                        <w:pStyle w:val="NoSpacing"/>
                        <w:rPr>
                          <w:lang w:val="de-DE"/>
                        </w:rPr>
                      </w:pPr>
                      <w:r>
                        <w:rPr>
                          <w:lang w:val="de-DE"/>
                        </w:rPr>
                        <w:t>Bedarfsermittlung gemäß § 118 SGB IX</w:t>
                      </w:r>
                    </w:p>
                    <w:p>
                      <w:pPr>
                        <w:pStyle w:val="NoSpacing"/>
                        <w:rPr>
                          <w:rStyle w:val="UntertitelZchn"/>
                          <w:rFonts w:eastAsia="Calibri" w:eastAsiaTheme="minorHAnsi"/>
                          <w:color w:val="auto"/>
                          <w:spacing w:val="0"/>
                          <w:lang w:val="de-DE"/>
                        </w:rPr>
                      </w:pPr>
                      <w:r>
                        <w:rPr>
                          <w:lang w:val="de-DE"/>
                        </w:rPr>
                        <w:t xml:space="preserve">für erwachsene Menschen mit (drohender/n) wesentlicher/n Behinderung(en) zur Durchführung des Gesamtplanverfahrens gemäß § 117 SGB IX </w:t>
                      </w:r>
                    </w:p>
                    <w:p>
                      <w:pPr>
                        <w:pStyle w:val="Rahmeninhalt"/>
                        <w:spacing w:before="0" w:after="160"/>
                        <w:rPr/>
                      </w:pPr>
                      <w:r>
                        <w:rPr/>
                      </w:r>
                    </w:p>
                  </w:txbxContent>
                </v:textbox>
              </v:rect>
            </w:pict>
          </mc:Fallback>
        </mc:AlternateContent>
      </w:r>
    </w:p>
    <w:p w14:paraId="4F40E1A4" w14:textId="77777777" w:rsidR="001841AC" w:rsidRDefault="001841AC"/>
    <w:p w14:paraId="071D2E04" w14:textId="77777777" w:rsidR="001841AC" w:rsidRDefault="001841AC"/>
    <w:p w14:paraId="057B1657" w14:textId="77777777" w:rsidR="001841AC" w:rsidRDefault="001841AC"/>
    <w:p w14:paraId="5E14B4A3" w14:textId="77777777" w:rsidR="001841AC" w:rsidRDefault="001841AC"/>
    <w:p w14:paraId="5B62B16C" w14:textId="77777777" w:rsidR="001841AC" w:rsidRDefault="001841AC"/>
    <w:p w14:paraId="743D5EC3" w14:textId="77777777" w:rsidR="001841AC" w:rsidRDefault="001841AC"/>
    <w:p w14:paraId="71695992" w14:textId="77777777" w:rsidR="001841AC" w:rsidRDefault="001841AC"/>
    <w:p w14:paraId="719E2442" w14:textId="77777777" w:rsidR="001841AC" w:rsidRDefault="001841AC"/>
    <w:p w14:paraId="5AE1D94F" w14:textId="77777777" w:rsidR="001841AC" w:rsidRDefault="009E5A5E">
      <w:r>
        <w:rPr>
          <w:noProof/>
          <w:lang w:eastAsia="de-DE"/>
        </w:rPr>
        <mc:AlternateContent>
          <mc:Choice Requires="wps">
            <w:drawing>
              <wp:anchor distT="45720" distB="45720" distL="114300" distR="114300" simplePos="0" relativeHeight="107" behindDoc="0" locked="0" layoutInCell="1" allowOverlap="1" wp14:anchorId="2D3185AF" wp14:editId="7A8E6124">
                <wp:simplePos x="0" y="0"/>
                <wp:positionH relativeFrom="margin">
                  <wp:posOffset>615315</wp:posOffset>
                </wp:positionH>
                <wp:positionV relativeFrom="paragraph">
                  <wp:posOffset>3595858</wp:posOffset>
                </wp:positionV>
                <wp:extent cx="4734560" cy="493395"/>
                <wp:effectExtent l="0" t="0" r="28575" b="14605"/>
                <wp:wrapSquare wrapText="bothSides"/>
                <wp:docPr id="6" name="Textfeld 2"/>
                <wp:cNvGraphicFramePr/>
                <a:graphic xmlns:a="http://schemas.openxmlformats.org/drawingml/2006/main">
                  <a:graphicData uri="http://schemas.microsoft.com/office/word/2010/wordprocessingShape">
                    <wps:wsp>
                      <wps:cNvSpPr/>
                      <wps:spPr>
                        <a:xfrm>
                          <a:off x="0" y="0"/>
                          <a:ext cx="4734560" cy="49339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7643AB3" w14:textId="77777777" w:rsidR="001841AC" w:rsidRDefault="009E5A5E">
                            <w:pPr>
                              <w:pStyle w:val="Rahmeninhalt"/>
                              <w:rPr>
                                <w:color w:val="ED7D31" w:themeColor="accent2"/>
                                <w:sz w:val="40"/>
                              </w:rPr>
                            </w:pPr>
                            <w:r>
                              <w:rPr>
                                <w:color w:val="ED7D31" w:themeColor="accent2"/>
                                <w:sz w:val="40"/>
                              </w:rPr>
                              <w:t xml:space="preserve">Vorläufige Version – Stand – 14. </w:t>
                            </w:r>
                            <w:r>
                              <w:rPr>
                                <w:color w:val="ED7D31" w:themeColor="accent2"/>
                                <w:sz w:val="40"/>
                              </w:rPr>
                              <w:t>Mai 2024</w:t>
                            </w:r>
                          </w:p>
                        </w:txbxContent>
                      </wps:txbx>
                      <wps:bodyPr>
                        <a:spAutoFit/>
                      </wps:bodyPr>
                    </wps:wsp>
                  </a:graphicData>
                </a:graphic>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3185AF" id="Textfeld 2" o:spid="_x0000_s1028" style="position:absolute;margin-left:48.45pt;margin-top:283.15pt;width:372.8pt;height:38.85pt;z-index:10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" strokeweight=".26mm">
                <v:textbox style="mso-fit-shape-to-text:t">
                  <w:txbxContent>
                    <w:p w14:paraId="27643AB3" w14:textId="77777777" w:rsidR="001841AC" w:rsidRDefault="00000000">
                      <w:pPr>
                        <w:pStyle w:val="Rahmeninhalt"/>
                        <w:rPr>
                          <w:color w:val="ED7D31" w:themeColor="accent2"/>
                          <w:sz w:val="40"/>
                        </w:rPr>
                      </w:pPr>
                      <w:r>
                        <w:rPr>
                          <w:color w:val="ED7D31" w:themeColor="accent2"/>
                          <w:sz w:val="40"/>
                        </w:rPr>
                        <w:t>Vorläufige Version – Stand – 14. Mai 2024</w:t>
                      </w:r>
                    </w:p>
                  </w:txbxContent>
                </v:textbox>
                <w10:wrap type="square" anchorx="margin"/>
              </v:rect>
            </w:pict>
          </mc:Fallback>
        </mc:AlternateContent>
      </w:r>
    </w:p>
    <w:p w14:paraId="255A83BE" w14:textId="77777777" w:rsidR="001841AC" w:rsidRDefault="001841AC">
      <w:pPr>
        <w:sectPr w:rsidR="001841AC">
          <w:headerReference w:type="default" r:id="rId9"/>
          <w:pgSz w:w="11906" w:h="16838"/>
          <w:pgMar w:top="1418" w:right="2552" w:bottom="1134" w:left="1418" w:header="0" w:footer="0" w:gutter="0"/>
          <w:pgNumType w:start="4"/>
          <w:cols w:space="720"/>
          <w:formProt w:val="0"/>
          <w:docGrid w:linePitch="360" w:charSpace="8192"/>
        </w:sectPr>
      </w:pPr>
    </w:p>
    <w:bookmarkStart w:id="2" w:name="_Toc166575035" w:displacedByCustomXml="next"/>
    <w:bookmarkStart w:id="3" w:name="_Toc133223085" w:displacedByCustomXml="next"/>
    <w:sdt>
      <w:sdtPr>
        <w:id w:val="765654676"/>
        <w:docPartObj>
          <w:docPartGallery w:val="Table of Contents"/>
          <w:docPartUnique/>
        </w:docPartObj>
      </w:sdtPr>
      <w:sdtEndPr/>
      <w:sdtContent>
        <w:p w14:paraId="1C7CD3E9" w14:textId="77777777" w:rsidR="001841AC" w:rsidRDefault="009E5A5E">
          <w:pPr>
            <w:pStyle w:val="berschrift1"/>
            <w:numPr>
              <w:ilvl w:val="0"/>
              <w:numId w:val="12"/>
            </w:numPr>
            <w:rPr>
              <w:rFonts w:cs="Arial"/>
            </w:rPr>
          </w:pPr>
          <w:r>
            <w:rPr>
              <w:rFonts w:cs="Arial"/>
            </w:rPr>
            <w:t xml:space="preserve"> Inhaltsverzeichnis</w:t>
          </w:r>
          <w:bookmarkEnd w:id="3"/>
          <w:bookmarkEnd w:id="2"/>
        </w:p>
        <w:p w14:paraId="7BDA5AD9" w14:textId="77777777" w:rsidR="001841AC" w:rsidRDefault="009E5A5E">
          <w:pPr>
            <w:pStyle w:val="Verzeichnis1"/>
            <w:rPr>
              <w:rFonts w:ascii="Arial" w:eastAsiaTheme="minorEastAsia" w:hAnsi="Arial" w:cs="Arial"/>
              <w:kern w:val="2"/>
              <w:sz w:val="24"/>
              <w:szCs w:val="24"/>
              <w:lang w:eastAsia="de-DE"/>
              <w14:ligatures w14:val="standardContextual"/>
            </w:rPr>
          </w:pPr>
          <w:r>
            <w:fldChar w:fldCharType="begin"/>
          </w:r>
          <w:r>
            <w:rPr>
              <w:rStyle w:val="Verzeichnissprung"/>
              <w:rFonts w:ascii="Arial" w:hAnsi="Arial" w:cs="Arial"/>
              <w:webHidden/>
            </w:rPr>
            <w:instrText>TOC \z \o "1-5" \u \h</w:instrText>
          </w:r>
          <w:r>
            <w:rPr>
              <w:rStyle w:val="Verzeichnissprung"/>
              <w:rFonts w:cs="Arial"/>
            </w:rPr>
            <w:fldChar w:fldCharType="separate"/>
          </w:r>
          <w:hyperlink w:anchor="_Toc166575035">
            <w:r w:rsidRPr="00797532">
              <w:rPr>
                <w:rStyle w:val="Verzeichnissprung"/>
                <w:rFonts w:ascii="Arial" w:hAnsi="Arial" w:cs="Arial"/>
              </w:rPr>
              <w:t>I.</w:t>
            </w:r>
            <w:r w:rsidRPr="00797532">
              <w:rPr>
                <w:rStyle w:val="Verzeichnissprung"/>
                <w:rFonts w:ascii="Arial" w:eastAsiaTheme="minorEastAsia" w:hAnsi="Arial" w:cs="Arial"/>
                <w:kern w:val="2"/>
                <w:sz w:val="24"/>
                <w:szCs w:val="24"/>
                <w:lang w:eastAsia="de-DE"/>
                <w14:ligatures w14:val="standardContextual"/>
              </w:rPr>
              <w:tab/>
            </w:r>
            <w:r w:rsidRPr="00797532">
              <w:rPr>
                <w:rStyle w:val="Verzeichnissprung"/>
                <w:rFonts w:ascii="Arial" w:hAnsi="Arial" w:cs="Arial"/>
              </w:rPr>
              <w:t xml:space="preserve"> </w:t>
            </w:r>
            <w:r>
              <w:rPr>
                <w:rStyle w:val="Verzeichnissprung"/>
                <w:rFonts w:ascii="Arial" w:hAnsi="Arial" w:cs="Arial"/>
              </w:rPr>
              <w:t>Inhaltsverzeichnis</w:t>
            </w:r>
            <w:r>
              <w:rPr>
                <w:webHidden/>
              </w:rPr>
              <w:fldChar w:fldCharType="begin"/>
            </w:r>
            <w:r>
              <w:rPr>
                <w:webHidden/>
              </w:rPr>
              <w:instrText>PAGEREF _Toc166575035 \h</w:instrText>
            </w:r>
            <w:r>
              <w:rPr>
                <w:webHidden/>
              </w:rPr>
            </w:r>
            <w:r>
              <w:rPr>
                <w:webHidden/>
              </w:rPr>
              <w:fldChar w:fldCharType="separate"/>
            </w:r>
            <w:r>
              <w:rPr>
                <w:rStyle w:val="Verzeichnissprung"/>
                <w:rFonts w:ascii="Arial" w:hAnsi="Arial" w:cs="Arial"/>
              </w:rPr>
              <w:tab/>
              <w:t>1</w:t>
            </w:r>
            <w:r>
              <w:rPr>
                <w:webHidden/>
              </w:rPr>
              <w:fldChar w:fldCharType="end"/>
            </w:r>
          </w:hyperlink>
        </w:p>
        <w:p w14:paraId="02DC226F"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36">
            <w:r>
              <w:rPr>
                <w:rStyle w:val="Verzeichnissprung"/>
                <w:rFonts w:ascii="Arial" w:hAnsi="Arial" w:cs="Arial"/>
                <w:webHidden/>
              </w:rPr>
              <w:t>II.</w:t>
            </w:r>
            <w:r>
              <w:rPr>
                <w:rStyle w:val="Verzeichnissprung"/>
                <w:rFonts w:ascii="Arial" w:eastAsiaTheme="minorEastAsia" w:hAnsi="Arial" w:cs="Arial"/>
                <w:kern w:val="2"/>
                <w:sz w:val="24"/>
                <w:szCs w:val="24"/>
                <w:lang w:eastAsia="de-DE"/>
                <w14:ligatures w14:val="standardContextual"/>
              </w:rPr>
              <w:tab/>
            </w:r>
            <w:r>
              <w:rPr>
                <w:rStyle w:val="Verzeichnissprung"/>
                <w:rFonts w:ascii="Arial" w:hAnsi="Arial" w:cs="Arial"/>
              </w:rPr>
              <w:t>Abbildungsverzeichnis</w:t>
            </w:r>
            <w:r>
              <w:rPr>
                <w:webHidden/>
              </w:rPr>
              <w:fldChar w:fldCharType="begin"/>
            </w:r>
            <w:r>
              <w:rPr>
                <w:webHidden/>
              </w:rPr>
              <w:instrText>PAGEREF _Toc166575036 \h</w:instrText>
            </w:r>
            <w:r>
              <w:rPr>
                <w:webHidden/>
              </w:rPr>
            </w:r>
            <w:r>
              <w:rPr>
                <w:webHidden/>
              </w:rPr>
              <w:fldChar w:fldCharType="separate"/>
            </w:r>
            <w:r>
              <w:rPr>
                <w:rStyle w:val="Verzeichnissprung"/>
                <w:rFonts w:ascii="Arial" w:hAnsi="Arial" w:cs="Arial"/>
              </w:rPr>
              <w:tab/>
              <w:t>5</w:t>
            </w:r>
            <w:r>
              <w:rPr>
                <w:webHidden/>
              </w:rPr>
              <w:fldChar w:fldCharType="end"/>
            </w:r>
          </w:hyperlink>
        </w:p>
        <w:p w14:paraId="5221A981"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37">
            <w:r>
              <w:rPr>
                <w:rStyle w:val="Verzeichnissprung"/>
                <w:rFonts w:ascii="Arial" w:hAnsi="Arial" w:cs="Arial"/>
                <w:webHidden/>
              </w:rPr>
              <w:t>III.</w:t>
            </w:r>
            <w:r>
              <w:rPr>
                <w:rStyle w:val="Verzeichnissprung"/>
                <w:rFonts w:ascii="Arial" w:eastAsiaTheme="minorEastAsia" w:hAnsi="Arial" w:cs="Arial"/>
                <w:kern w:val="2"/>
                <w:sz w:val="24"/>
                <w:szCs w:val="24"/>
                <w:lang w:eastAsia="de-DE"/>
                <w14:ligatures w14:val="standardContextual"/>
              </w:rPr>
              <w:tab/>
            </w:r>
            <w:r>
              <w:rPr>
                <w:rStyle w:val="Verzeichnissprung"/>
                <w:rFonts w:ascii="Arial" w:hAnsi="Arial" w:cs="Arial"/>
              </w:rPr>
              <w:t>Abkürzungsverzeichnis</w:t>
            </w:r>
            <w:r>
              <w:rPr>
                <w:webHidden/>
              </w:rPr>
              <w:fldChar w:fldCharType="begin"/>
            </w:r>
            <w:r>
              <w:rPr>
                <w:webHidden/>
              </w:rPr>
              <w:instrText>PAGEREF _Toc166575037 \h</w:instrText>
            </w:r>
            <w:r>
              <w:rPr>
                <w:webHidden/>
              </w:rPr>
            </w:r>
            <w:r>
              <w:rPr>
                <w:webHidden/>
              </w:rPr>
              <w:fldChar w:fldCharType="separate"/>
            </w:r>
            <w:r>
              <w:rPr>
                <w:rStyle w:val="Verzeichnissprung"/>
                <w:rFonts w:ascii="Arial" w:hAnsi="Arial" w:cs="Arial"/>
              </w:rPr>
              <w:tab/>
              <w:t>6</w:t>
            </w:r>
            <w:r>
              <w:rPr>
                <w:webHidden/>
              </w:rPr>
              <w:fldChar w:fldCharType="end"/>
            </w:r>
          </w:hyperlink>
        </w:p>
        <w:p w14:paraId="7070A802"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38">
            <w:r>
              <w:rPr>
                <w:rStyle w:val="Verzeichnissprung"/>
                <w:rFonts w:ascii="Arial" w:hAnsi="Arial" w:cs="Arial"/>
                <w:webHidden/>
              </w:rPr>
              <w:t>Präambel</w:t>
            </w:r>
            <w:r>
              <w:rPr>
                <w:webHidden/>
              </w:rPr>
              <w:fldChar w:fldCharType="begin"/>
            </w:r>
            <w:r>
              <w:rPr>
                <w:webHidden/>
              </w:rPr>
              <w:instrText>PAGEREF _Toc166575038 \h</w:instrText>
            </w:r>
            <w:r>
              <w:rPr>
                <w:webHidden/>
              </w:rPr>
            </w:r>
            <w:r>
              <w:rPr>
                <w:webHidden/>
              </w:rPr>
              <w:fldChar w:fldCharType="separate"/>
            </w:r>
            <w:r>
              <w:rPr>
                <w:rStyle w:val="Verzeichnissprung"/>
                <w:rFonts w:ascii="Arial" w:hAnsi="Arial" w:cs="Arial"/>
              </w:rPr>
              <w:tab/>
              <w:t>8</w:t>
            </w:r>
            <w:r>
              <w:rPr>
                <w:webHidden/>
              </w:rPr>
              <w:fldChar w:fldCharType="end"/>
            </w:r>
          </w:hyperlink>
        </w:p>
        <w:p w14:paraId="2CEA4605"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39">
            <w:r>
              <w:rPr>
                <w:rStyle w:val="Verzeichnissprung"/>
                <w:rFonts w:ascii="Arial" w:hAnsi="Arial" w:cs="Arial"/>
                <w:webHidden/>
              </w:rPr>
              <w:t>Einleitung</w:t>
            </w:r>
            <w:r>
              <w:rPr>
                <w:webHidden/>
              </w:rPr>
              <w:fldChar w:fldCharType="begin"/>
            </w:r>
            <w:r>
              <w:rPr>
                <w:webHidden/>
              </w:rPr>
              <w:instrText>PAGEREF _Toc166575039 \h</w:instrText>
            </w:r>
            <w:r>
              <w:rPr>
                <w:webHidden/>
              </w:rPr>
            </w:r>
            <w:r>
              <w:rPr>
                <w:webHidden/>
              </w:rPr>
              <w:fldChar w:fldCharType="separate"/>
            </w:r>
            <w:r>
              <w:rPr>
                <w:rStyle w:val="Verzeichnissprung"/>
                <w:rFonts w:ascii="Arial" w:hAnsi="Arial" w:cs="Arial"/>
              </w:rPr>
              <w:tab/>
              <w:t>8</w:t>
            </w:r>
            <w:r>
              <w:rPr>
                <w:webHidden/>
              </w:rPr>
              <w:fldChar w:fldCharType="end"/>
            </w:r>
          </w:hyperlink>
        </w:p>
        <w:p w14:paraId="328CF9DF"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40">
            <w:r>
              <w:rPr>
                <w:rStyle w:val="Verzeichnissprung"/>
                <w:rFonts w:ascii="Arial" w:hAnsi="Arial" w:cs="Arial"/>
                <w:webHidden/>
              </w:rPr>
              <w:t>1. Sozialrechtliche Anforderungen an das BIBay</w:t>
            </w:r>
            <w:r>
              <w:rPr>
                <w:webHidden/>
              </w:rPr>
              <w:fldChar w:fldCharType="begin"/>
            </w:r>
            <w:r>
              <w:rPr>
                <w:webHidden/>
              </w:rPr>
              <w:instrText>PAGEREF _Toc166575040 \h</w:instrText>
            </w:r>
            <w:r>
              <w:rPr>
                <w:webHidden/>
              </w:rPr>
            </w:r>
            <w:r>
              <w:rPr>
                <w:webHidden/>
              </w:rPr>
              <w:fldChar w:fldCharType="separate"/>
            </w:r>
            <w:r>
              <w:rPr>
                <w:rStyle w:val="Verzeichnissprung"/>
                <w:rFonts w:ascii="Arial" w:hAnsi="Arial" w:cs="Arial"/>
              </w:rPr>
              <w:tab/>
              <w:t>10</w:t>
            </w:r>
            <w:r>
              <w:rPr>
                <w:webHidden/>
              </w:rPr>
              <w:fldChar w:fldCharType="end"/>
            </w:r>
          </w:hyperlink>
        </w:p>
        <w:p w14:paraId="655AA17F"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41">
            <w:r>
              <w:rPr>
                <w:rStyle w:val="Verzeichnissprung"/>
                <w:rFonts w:ascii="Arial" w:hAnsi="Arial" w:cs="Arial"/>
                <w:webHidden/>
              </w:rPr>
              <w:t>1.1. Grundlagen §13 SGB IX</w:t>
            </w:r>
            <w:r>
              <w:rPr>
                <w:webHidden/>
              </w:rPr>
              <w:fldChar w:fldCharType="begin"/>
            </w:r>
            <w:r>
              <w:rPr>
                <w:webHidden/>
              </w:rPr>
              <w:instrText>PAGEREF _Toc166575041 \h</w:instrText>
            </w:r>
            <w:r>
              <w:rPr>
                <w:webHidden/>
              </w:rPr>
            </w:r>
            <w:r>
              <w:rPr>
                <w:webHidden/>
              </w:rPr>
              <w:fldChar w:fldCharType="separate"/>
            </w:r>
            <w:r>
              <w:rPr>
                <w:rStyle w:val="Verzeichnissprung"/>
                <w:rFonts w:ascii="Arial" w:hAnsi="Arial" w:cs="Arial"/>
              </w:rPr>
              <w:tab/>
              <w:t>10</w:t>
            </w:r>
            <w:r>
              <w:rPr>
                <w:webHidden/>
              </w:rPr>
              <w:fldChar w:fldCharType="end"/>
            </w:r>
          </w:hyperlink>
        </w:p>
        <w:p w14:paraId="60F27BE5"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42">
            <w:r>
              <w:rPr>
                <w:rStyle w:val="Verzeichnissprung"/>
                <w:rFonts w:ascii="Arial" w:hAnsi="Arial" w:cs="Arial"/>
                <w:webHidden/>
              </w:rPr>
              <w:t>1.2. Verwaltungsprozess und Gesamtplanung</w:t>
            </w:r>
            <w:r>
              <w:rPr>
                <w:webHidden/>
              </w:rPr>
              <w:fldChar w:fldCharType="begin"/>
            </w:r>
            <w:r>
              <w:rPr>
                <w:webHidden/>
              </w:rPr>
              <w:instrText>PAGEREF _Toc166575042 \h</w:instrText>
            </w:r>
            <w:r>
              <w:rPr>
                <w:webHidden/>
              </w:rPr>
            </w:r>
            <w:r>
              <w:rPr>
                <w:webHidden/>
              </w:rPr>
              <w:fldChar w:fldCharType="separate"/>
            </w:r>
            <w:r>
              <w:rPr>
                <w:rStyle w:val="Verzeichnissprung"/>
                <w:rFonts w:ascii="Arial" w:hAnsi="Arial" w:cs="Arial"/>
              </w:rPr>
              <w:tab/>
              <w:t>10</w:t>
            </w:r>
            <w:r>
              <w:rPr>
                <w:webHidden/>
              </w:rPr>
              <w:fldChar w:fldCharType="end"/>
            </w:r>
          </w:hyperlink>
        </w:p>
        <w:p w14:paraId="5187FC92"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3">
            <w:r>
              <w:rPr>
                <w:rStyle w:val="Verzeichnissprung"/>
                <w:rFonts w:ascii="Arial" w:hAnsi="Arial" w:cs="Arial"/>
                <w:webHidden/>
                <w:lang w:eastAsia="de-DE"/>
              </w:rPr>
              <w:t>1.2.1. Bedarfserkennung/ Beratung (§106 SGB IX)</w:t>
            </w:r>
            <w:r>
              <w:rPr>
                <w:webHidden/>
              </w:rPr>
              <w:fldChar w:fldCharType="begin"/>
            </w:r>
            <w:r>
              <w:rPr>
                <w:webHidden/>
              </w:rPr>
              <w:instrText>PAGEREF _Toc166575043 \h</w:instrText>
            </w:r>
            <w:r>
              <w:rPr>
                <w:webHidden/>
              </w:rPr>
            </w:r>
            <w:r>
              <w:rPr>
                <w:webHidden/>
              </w:rPr>
              <w:fldChar w:fldCharType="separate"/>
            </w:r>
            <w:r>
              <w:rPr>
                <w:rStyle w:val="Verzeichnissprung"/>
                <w:rFonts w:ascii="Arial" w:hAnsi="Arial" w:cs="Arial"/>
              </w:rPr>
              <w:tab/>
              <w:t>11</w:t>
            </w:r>
            <w:r>
              <w:rPr>
                <w:webHidden/>
              </w:rPr>
              <w:fldChar w:fldCharType="end"/>
            </w:r>
          </w:hyperlink>
        </w:p>
        <w:p w14:paraId="68F15AF5"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4">
            <w:r>
              <w:rPr>
                <w:rStyle w:val="Verzeichnissprung"/>
                <w:rFonts w:ascii="Arial" w:hAnsi="Arial" w:cs="Arial"/>
                <w:webHidden/>
              </w:rPr>
              <w:t>1.2.2. Antrag und Zuständigkeitsklärung (§108 SGB IX)</w:t>
            </w:r>
            <w:r>
              <w:rPr>
                <w:webHidden/>
              </w:rPr>
              <w:fldChar w:fldCharType="begin"/>
            </w:r>
            <w:r>
              <w:rPr>
                <w:webHidden/>
              </w:rPr>
              <w:instrText>PAGEREF _Toc166575044 \h</w:instrText>
            </w:r>
            <w:r>
              <w:rPr>
                <w:webHidden/>
              </w:rPr>
            </w:r>
            <w:r>
              <w:rPr>
                <w:webHidden/>
              </w:rPr>
              <w:fldChar w:fldCharType="separate"/>
            </w:r>
            <w:r>
              <w:rPr>
                <w:rStyle w:val="Verzeichnissprung"/>
                <w:rFonts w:ascii="Arial" w:hAnsi="Arial" w:cs="Arial"/>
              </w:rPr>
              <w:tab/>
              <w:t>11</w:t>
            </w:r>
            <w:r>
              <w:rPr>
                <w:webHidden/>
              </w:rPr>
              <w:fldChar w:fldCharType="end"/>
            </w:r>
          </w:hyperlink>
        </w:p>
        <w:p w14:paraId="0E3B54C1"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5">
            <w:r>
              <w:rPr>
                <w:rStyle w:val="Verzeichnissprung"/>
                <w:rFonts w:ascii="Arial" w:hAnsi="Arial" w:cs="Arial"/>
                <w:webHidden/>
              </w:rPr>
              <w:t>1.2.3. Bedarfsermittlung und -feststellung (§118 SGB IX)</w:t>
            </w:r>
            <w:r>
              <w:rPr>
                <w:webHidden/>
              </w:rPr>
              <w:fldChar w:fldCharType="begin"/>
            </w:r>
            <w:r>
              <w:rPr>
                <w:webHidden/>
              </w:rPr>
              <w:instrText>PAGEREF _Toc166575045 \h</w:instrText>
            </w:r>
            <w:r>
              <w:rPr>
                <w:webHidden/>
              </w:rPr>
            </w:r>
            <w:r>
              <w:rPr>
                <w:webHidden/>
              </w:rPr>
              <w:fldChar w:fldCharType="separate"/>
            </w:r>
            <w:r>
              <w:rPr>
                <w:rStyle w:val="Verzeichnissprung"/>
                <w:rFonts w:ascii="Arial" w:hAnsi="Arial" w:cs="Arial"/>
              </w:rPr>
              <w:tab/>
              <w:t>12</w:t>
            </w:r>
            <w:r>
              <w:rPr>
                <w:webHidden/>
              </w:rPr>
              <w:fldChar w:fldCharType="end"/>
            </w:r>
          </w:hyperlink>
        </w:p>
        <w:p w14:paraId="152F2B3C"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6">
            <w:r>
              <w:rPr>
                <w:rStyle w:val="Verzeichnissprung"/>
                <w:rFonts w:ascii="Arial" w:hAnsi="Arial" w:cs="Arial"/>
                <w:webHidden/>
              </w:rPr>
              <w:t>1.2.4. Gesamtplan (§121 SGB IX)/ Teilhabeplan (§19 SGB IX)/ Gesamtplankonferenz (§119 SGB IX)</w:t>
            </w:r>
            <w:r>
              <w:rPr>
                <w:webHidden/>
              </w:rPr>
              <w:fldChar w:fldCharType="begin"/>
            </w:r>
            <w:r>
              <w:rPr>
                <w:webHidden/>
              </w:rPr>
              <w:instrText>PAGEREF _Toc166575046 \h</w:instrText>
            </w:r>
            <w:r>
              <w:rPr>
                <w:webHidden/>
              </w:rPr>
            </w:r>
            <w:r>
              <w:rPr>
                <w:webHidden/>
              </w:rPr>
              <w:fldChar w:fldCharType="separate"/>
            </w:r>
            <w:r>
              <w:rPr>
                <w:rStyle w:val="Verzeichnissprung"/>
                <w:rFonts w:ascii="Arial" w:hAnsi="Arial" w:cs="Arial"/>
              </w:rPr>
              <w:tab/>
              <w:t>12</w:t>
            </w:r>
            <w:r>
              <w:rPr>
                <w:webHidden/>
              </w:rPr>
              <w:fldChar w:fldCharType="end"/>
            </w:r>
          </w:hyperlink>
        </w:p>
        <w:p w14:paraId="4D9A5C56"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7">
            <w:r>
              <w:rPr>
                <w:rStyle w:val="Verzeichnissprung"/>
                <w:rFonts w:ascii="Arial" w:hAnsi="Arial" w:cs="Arial"/>
                <w:webHidden/>
                <w:lang w:eastAsia="de-DE"/>
              </w:rPr>
              <w:t>1.2.5. Feststellung der Leistung (§120 SGB IX)</w:t>
            </w:r>
            <w:r>
              <w:rPr>
                <w:webHidden/>
              </w:rPr>
              <w:fldChar w:fldCharType="begin"/>
            </w:r>
            <w:r>
              <w:rPr>
                <w:webHidden/>
              </w:rPr>
              <w:instrText>PAGEREF _Toc166575047 \h</w:instrText>
            </w:r>
            <w:r>
              <w:rPr>
                <w:webHidden/>
              </w:rPr>
            </w:r>
            <w:r>
              <w:rPr>
                <w:webHidden/>
              </w:rPr>
              <w:fldChar w:fldCharType="separate"/>
            </w:r>
            <w:r>
              <w:rPr>
                <w:rStyle w:val="Verzeichnissprung"/>
                <w:rFonts w:ascii="Arial" w:hAnsi="Arial" w:cs="Arial"/>
              </w:rPr>
              <w:tab/>
              <w:t>13</w:t>
            </w:r>
            <w:r>
              <w:rPr>
                <w:webHidden/>
              </w:rPr>
              <w:fldChar w:fldCharType="end"/>
            </w:r>
          </w:hyperlink>
        </w:p>
        <w:p w14:paraId="35D52A48"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48">
            <w:r>
              <w:rPr>
                <w:rStyle w:val="Verzeichnissprung"/>
                <w:rFonts w:ascii="Arial" w:hAnsi="Arial" w:cs="Arial"/>
                <w:webHidden/>
              </w:rPr>
              <w:t>1.3. Leistungserbringung</w:t>
            </w:r>
            <w:r>
              <w:rPr>
                <w:webHidden/>
              </w:rPr>
              <w:fldChar w:fldCharType="begin"/>
            </w:r>
            <w:r>
              <w:rPr>
                <w:webHidden/>
              </w:rPr>
              <w:instrText>PAGEREF _Toc166575048 \h</w:instrText>
            </w:r>
            <w:r>
              <w:rPr>
                <w:webHidden/>
              </w:rPr>
            </w:r>
            <w:r>
              <w:rPr>
                <w:webHidden/>
              </w:rPr>
              <w:fldChar w:fldCharType="separate"/>
            </w:r>
            <w:r>
              <w:rPr>
                <w:rStyle w:val="Verzeichnissprung"/>
                <w:rFonts w:ascii="Arial" w:hAnsi="Arial" w:cs="Arial"/>
              </w:rPr>
              <w:tab/>
              <w:t>13</w:t>
            </w:r>
            <w:r>
              <w:rPr>
                <w:webHidden/>
              </w:rPr>
              <w:fldChar w:fldCharType="end"/>
            </w:r>
          </w:hyperlink>
        </w:p>
        <w:p w14:paraId="4DC3DA3B"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49">
            <w:r>
              <w:rPr>
                <w:rStyle w:val="Verzeichnissprung"/>
                <w:rFonts w:ascii="Arial" w:hAnsi="Arial" w:cs="Arial"/>
                <w:webHidden/>
                <w:lang w:eastAsia="de-DE"/>
              </w:rPr>
              <w:t>1.3.1. Durchführung von Leistungen zur Teilhabe</w:t>
            </w:r>
            <w:r>
              <w:rPr>
                <w:webHidden/>
              </w:rPr>
              <w:fldChar w:fldCharType="begin"/>
            </w:r>
            <w:r>
              <w:rPr>
                <w:webHidden/>
              </w:rPr>
              <w:instrText>PAGEREF _Toc166575049 \h</w:instrText>
            </w:r>
            <w:r>
              <w:rPr>
                <w:webHidden/>
              </w:rPr>
            </w:r>
            <w:r>
              <w:rPr>
                <w:webHidden/>
              </w:rPr>
              <w:fldChar w:fldCharType="separate"/>
            </w:r>
            <w:r>
              <w:rPr>
                <w:rStyle w:val="Verzeichnissprung"/>
                <w:rFonts w:ascii="Arial" w:hAnsi="Arial" w:cs="Arial"/>
              </w:rPr>
              <w:tab/>
              <w:t>13</w:t>
            </w:r>
            <w:r>
              <w:rPr>
                <w:webHidden/>
              </w:rPr>
              <w:fldChar w:fldCharType="end"/>
            </w:r>
          </w:hyperlink>
        </w:p>
        <w:p w14:paraId="6D97ED9C"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50">
            <w:r>
              <w:rPr>
                <w:rStyle w:val="Verzeichnissprung"/>
                <w:rFonts w:ascii="Arial" w:hAnsi="Arial" w:cs="Arial"/>
                <w:webHidden/>
                <w:lang w:eastAsia="de-DE"/>
              </w:rPr>
              <w:t>1.3.2. Verwirklichung der Teilhabeziele</w:t>
            </w:r>
            <w:r>
              <w:rPr>
                <w:webHidden/>
              </w:rPr>
              <w:fldChar w:fldCharType="begin"/>
            </w:r>
            <w:r>
              <w:rPr>
                <w:webHidden/>
              </w:rPr>
              <w:instrText>PAGEREF _Toc166575050 \h</w:instrText>
            </w:r>
            <w:r>
              <w:rPr>
                <w:webHidden/>
              </w:rPr>
            </w:r>
            <w:r>
              <w:rPr>
                <w:webHidden/>
              </w:rPr>
              <w:fldChar w:fldCharType="separate"/>
            </w:r>
            <w:r>
              <w:rPr>
                <w:rStyle w:val="Verzeichnissprung"/>
                <w:rFonts w:ascii="Arial" w:hAnsi="Arial" w:cs="Arial"/>
              </w:rPr>
              <w:tab/>
              <w:t>13</w:t>
            </w:r>
            <w:r>
              <w:rPr>
                <w:webHidden/>
              </w:rPr>
              <w:fldChar w:fldCharType="end"/>
            </w:r>
          </w:hyperlink>
        </w:p>
        <w:p w14:paraId="78837440"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51">
            <w:r>
              <w:rPr>
                <w:rStyle w:val="Verzeichnissprung"/>
                <w:rFonts w:ascii="Arial" w:hAnsi="Arial" w:cs="Arial"/>
                <w:webHidden/>
              </w:rPr>
              <w:t>1.4. Sozialrechtliche Anforderung an die Gestaltung der Gesamtplanung und Bedarfsermi</w:t>
            </w:r>
            <w:r>
              <w:rPr>
                <w:rStyle w:val="Verzeichnissprung"/>
                <w:rFonts w:ascii="Arial" w:hAnsi="Arial" w:cs="Arial"/>
                <w:webHidden/>
              </w:rPr>
              <w:t>ttlung</w:t>
            </w:r>
            <w:r>
              <w:rPr>
                <w:webHidden/>
              </w:rPr>
              <w:fldChar w:fldCharType="begin"/>
            </w:r>
            <w:r>
              <w:rPr>
                <w:webHidden/>
              </w:rPr>
              <w:instrText>PAGEREF _Toc166575051 \h</w:instrText>
            </w:r>
            <w:r>
              <w:rPr>
                <w:webHidden/>
              </w:rPr>
            </w:r>
            <w:r>
              <w:rPr>
                <w:webHidden/>
              </w:rPr>
              <w:fldChar w:fldCharType="separate"/>
            </w:r>
            <w:r>
              <w:rPr>
                <w:rStyle w:val="Verzeichnissprung"/>
                <w:rFonts w:ascii="Arial" w:hAnsi="Arial" w:cs="Arial"/>
              </w:rPr>
              <w:tab/>
              <w:t>13</w:t>
            </w:r>
            <w:r>
              <w:rPr>
                <w:webHidden/>
              </w:rPr>
              <w:fldChar w:fldCharType="end"/>
            </w:r>
          </w:hyperlink>
        </w:p>
        <w:p w14:paraId="660FC1BF"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52">
            <w:r>
              <w:rPr>
                <w:rStyle w:val="Verzeichnissprung"/>
                <w:rFonts w:ascii="Arial" w:hAnsi="Arial" w:cs="Arial"/>
                <w:webHidden/>
              </w:rPr>
              <w:t>1.4.1. Gesamtplanverfahren (§117 SGB IX)</w:t>
            </w:r>
            <w:r>
              <w:rPr>
                <w:webHidden/>
              </w:rPr>
              <w:fldChar w:fldCharType="begin"/>
            </w:r>
            <w:r>
              <w:rPr>
                <w:webHidden/>
              </w:rPr>
              <w:instrText>PAGEREF _Toc166575052 \h</w:instrText>
            </w:r>
            <w:r>
              <w:rPr>
                <w:webHidden/>
              </w:rPr>
            </w:r>
            <w:r>
              <w:rPr>
                <w:webHidden/>
              </w:rPr>
              <w:fldChar w:fldCharType="separate"/>
            </w:r>
            <w:r>
              <w:rPr>
                <w:rStyle w:val="Verzeichnissprung"/>
                <w:rFonts w:ascii="Arial" w:hAnsi="Arial" w:cs="Arial"/>
              </w:rPr>
              <w:tab/>
              <w:t>13</w:t>
            </w:r>
            <w:r>
              <w:rPr>
                <w:webHidden/>
              </w:rPr>
              <w:fldChar w:fldCharType="end"/>
            </w:r>
          </w:hyperlink>
        </w:p>
        <w:p w14:paraId="05889807"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53">
            <w:r>
              <w:rPr>
                <w:rStyle w:val="Verzeichnissprung"/>
                <w:rFonts w:ascii="Arial" w:hAnsi="Arial" w:cs="Arial"/>
                <w:webHidden/>
              </w:rPr>
              <w:t>1.4.2. Instrumente der Bedarfsermittlung (§118 SGB IX)</w:t>
            </w:r>
            <w:r>
              <w:rPr>
                <w:webHidden/>
              </w:rPr>
              <w:fldChar w:fldCharType="begin"/>
            </w:r>
            <w:r>
              <w:rPr>
                <w:webHidden/>
              </w:rPr>
              <w:instrText>PAGEREF _Toc166575053 \h</w:instrText>
            </w:r>
            <w:r>
              <w:rPr>
                <w:webHidden/>
              </w:rPr>
            </w:r>
            <w:r>
              <w:rPr>
                <w:webHidden/>
              </w:rPr>
              <w:fldChar w:fldCharType="separate"/>
            </w:r>
            <w:r>
              <w:rPr>
                <w:rStyle w:val="Verzeichnissprung"/>
                <w:rFonts w:ascii="Arial" w:hAnsi="Arial" w:cs="Arial"/>
              </w:rPr>
              <w:tab/>
              <w:t>14</w:t>
            </w:r>
            <w:r>
              <w:rPr>
                <w:webHidden/>
              </w:rPr>
              <w:fldChar w:fldCharType="end"/>
            </w:r>
          </w:hyperlink>
        </w:p>
        <w:p w14:paraId="643CFDA3"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54">
            <w:r>
              <w:rPr>
                <w:rStyle w:val="Verzeichnissprung"/>
                <w:rFonts w:ascii="Arial" w:hAnsi="Arial" w:cs="Arial"/>
                <w:webHidden/>
                <w:lang w:eastAsia="de-DE"/>
              </w:rPr>
              <w:t>1.5. Die Arbeitsgruppe nach den §§99 und 99a BayTHG</w:t>
            </w:r>
            <w:r>
              <w:rPr>
                <w:webHidden/>
              </w:rPr>
              <w:fldChar w:fldCharType="begin"/>
            </w:r>
            <w:r>
              <w:rPr>
                <w:webHidden/>
              </w:rPr>
              <w:instrText>PAGEREF _Toc166575054 \h</w:instrText>
            </w:r>
            <w:r>
              <w:rPr>
                <w:webHidden/>
              </w:rPr>
            </w:r>
            <w:r>
              <w:rPr>
                <w:webHidden/>
              </w:rPr>
              <w:fldChar w:fldCharType="separate"/>
            </w:r>
            <w:r>
              <w:rPr>
                <w:rStyle w:val="Verzeichnissprung"/>
                <w:rFonts w:ascii="Arial" w:hAnsi="Arial" w:cs="Arial"/>
              </w:rPr>
              <w:tab/>
              <w:t>15</w:t>
            </w:r>
            <w:r>
              <w:rPr>
                <w:webHidden/>
              </w:rPr>
              <w:fldChar w:fldCharType="end"/>
            </w:r>
          </w:hyperlink>
        </w:p>
        <w:p w14:paraId="12DB3FCB"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55">
            <w:r>
              <w:rPr>
                <w:rStyle w:val="Verzeichnissprung"/>
                <w:rFonts w:ascii="Arial" w:hAnsi="Arial" w:cs="Arial"/>
                <w:webHidden/>
              </w:rPr>
              <w:t>1.6. Ausnahmen/ Vereinfachte Verfahren</w:t>
            </w:r>
            <w:r>
              <w:rPr>
                <w:webHidden/>
              </w:rPr>
              <w:fldChar w:fldCharType="begin"/>
            </w:r>
            <w:r>
              <w:rPr>
                <w:webHidden/>
              </w:rPr>
              <w:instrText>PAGER</w:instrText>
            </w:r>
            <w:r>
              <w:rPr>
                <w:webHidden/>
              </w:rPr>
              <w:instrText>EF _Toc166575055 \h</w:instrText>
            </w:r>
            <w:r>
              <w:rPr>
                <w:webHidden/>
              </w:rPr>
            </w:r>
            <w:r>
              <w:rPr>
                <w:webHidden/>
              </w:rPr>
              <w:fldChar w:fldCharType="separate"/>
            </w:r>
            <w:r>
              <w:rPr>
                <w:rStyle w:val="Verzeichnissprung"/>
                <w:rFonts w:ascii="Arial" w:hAnsi="Arial" w:cs="Arial"/>
              </w:rPr>
              <w:tab/>
              <w:t>15</w:t>
            </w:r>
            <w:r>
              <w:rPr>
                <w:webHidden/>
              </w:rPr>
              <w:fldChar w:fldCharType="end"/>
            </w:r>
          </w:hyperlink>
        </w:p>
        <w:p w14:paraId="002AFF9B"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56">
            <w:r>
              <w:rPr>
                <w:rStyle w:val="Verzeichnissprung"/>
                <w:rFonts w:ascii="Arial" w:hAnsi="Arial" w:cs="Arial"/>
                <w:webHidden/>
                <w:lang w:eastAsia="de-DE"/>
              </w:rPr>
              <w:t>1.6.1. „Vereinfachtes Verfahren“ bezogen auf die Nichtanwendung des BIBay</w:t>
            </w:r>
            <w:r>
              <w:rPr>
                <w:webHidden/>
              </w:rPr>
              <w:fldChar w:fldCharType="begin"/>
            </w:r>
            <w:r>
              <w:rPr>
                <w:webHidden/>
              </w:rPr>
              <w:instrText>PAGEREF _Toc166575056 \h</w:instrText>
            </w:r>
            <w:r>
              <w:rPr>
                <w:webHidden/>
              </w:rPr>
            </w:r>
            <w:r>
              <w:rPr>
                <w:webHidden/>
              </w:rPr>
              <w:fldChar w:fldCharType="separate"/>
            </w:r>
            <w:r>
              <w:rPr>
                <w:rStyle w:val="Verzeichnissprung"/>
                <w:rFonts w:ascii="Arial" w:hAnsi="Arial" w:cs="Arial"/>
              </w:rPr>
              <w:tab/>
              <w:t>16</w:t>
            </w:r>
            <w:r>
              <w:rPr>
                <w:webHidden/>
              </w:rPr>
              <w:fldChar w:fldCharType="end"/>
            </w:r>
          </w:hyperlink>
        </w:p>
        <w:p w14:paraId="0C9C7AE9"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57">
            <w:r>
              <w:rPr>
                <w:rStyle w:val="Verzeichnissprung"/>
                <w:rFonts w:ascii="Arial" w:hAnsi="Arial" w:cs="Arial"/>
                <w:webHidden/>
                <w:lang w:eastAsia="de-DE"/>
              </w:rPr>
              <w:t>1.6.2. „Andere Verfahren“</w:t>
            </w:r>
            <w:r>
              <w:rPr>
                <w:webHidden/>
              </w:rPr>
              <w:fldChar w:fldCharType="begin"/>
            </w:r>
            <w:r>
              <w:rPr>
                <w:webHidden/>
              </w:rPr>
              <w:instrText>PAGEREF _Toc166575057 \h</w:instrText>
            </w:r>
            <w:r>
              <w:rPr>
                <w:webHidden/>
              </w:rPr>
            </w:r>
            <w:r>
              <w:rPr>
                <w:webHidden/>
              </w:rPr>
              <w:fldChar w:fldCharType="separate"/>
            </w:r>
            <w:r>
              <w:rPr>
                <w:rStyle w:val="Verzeichnissprung"/>
                <w:rFonts w:ascii="Arial" w:hAnsi="Arial" w:cs="Arial"/>
              </w:rPr>
              <w:tab/>
              <w:t>17</w:t>
            </w:r>
            <w:r>
              <w:rPr>
                <w:webHidden/>
              </w:rPr>
              <w:fldChar w:fldCharType="end"/>
            </w:r>
          </w:hyperlink>
        </w:p>
        <w:p w14:paraId="6A23E674"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58">
            <w:r>
              <w:rPr>
                <w:rStyle w:val="Verzeichnissprung"/>
                <w:rFonts w:ascii="Arial" w:hAnsi="Arial" w:cs="Arial"/>
                <w:webHidden/>
              </w:rPr>
              <w:t>1.7. Datenschutz</w:t>
            </w:r>
            <w:r>
              <w:rPr>
                <w:webHidden/>
              </w:rPr>
              <w:fldChar w:fldCharType="begin"/>
            </w:r>
            <w:r>
              <w:rPr>
                <w:webHidden/>
              </w:rPr>
              <w:instrText>PAGEREF _Toc166575058 \h</w:instrText>
            </w:r>
            <w:r>
              <w:rPr>
                <w:webHidden/>
              </w:rPr>
            </w:r>
            <w:r>
              <w:rPr>
                <w:webHidden/>
              </w:rPr>
              <w:fldChar w:fldCharType="separate"/>
            </w:r>
            <w:r>
              <w:rPr>
                <w:rStyle w:val="Verzeichnissprung"/>
                <w:rFonts w:ascii="Arial" w:hAnsi="Arial" w:cs="Arial"/>
              </w:rPr>
              <w:tab/>
              <w:t>17</w:t>
            </w:r>
            <w:r>
              <w:rPr>
                <w:webHidden/>
              </w:rPr>
              <w:fldChar w:fldCharType="end"/>
            </w:r>
          </w:hyperlink>
        </w:p>
        <w:p w14:paraId="7E4CE5FD"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59">
            <w:r>
              <w:rPr>
                <w:rStyle w:val="Verzeichnissprung"/>
                <w:rFonts w:ascii="Arial" w:hAnsi="Arial" w:cs="Arial"/>
                <w:webHidden/>
              </w:rPr>
              <w:t>2. Die Bedarfsermittlung</w:t>
            </w:r>
            <w:r>
              <w:rPr>
                <w:webHidden/>
              </w:rPr>
              <w:fldChar w:fldCharType="begin"/>
            </w:r>
            <w:r>
              <w:rPr>
                <w:webHidden/>
              </w:rPr>
              <w:instrText>PAGEREF _Toc166575059 \h</w:instrText>
            </w:r>
            <w:r>
              <w:rPr>
                <w:webHidden/>
              </w:rPr>
            </w:r>
            <w:r>
              <w:rPr>
                <w:webHidden/>
              </w:rPr>
              <w:fldChar w:fldCharType="separate"/>
            </w:r>
            <w:r>
              <w:rPr>
                <w:rStyle w:val="Verzeichnissprung"/>
                <w:rFonts w:ascii="Arial" w:hAnsi="Arial" w:cs="Arial"/>
              </w:rPr>
              <w:tab/>
              <w:t>18</w:t>
            </w:r>
            <w:r>
              <w:rPr>
                <w:webHidden/>
              </w:rPr>
              <w:fldChar w:fldCharType="end"/>
            </w:r>
          </w:hyperlink>
        </w:p>
        <w:p w14:paraId="67202779"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60">
            <w:r>
              <w:rPr>
                <w:rStyle w:val="Verzeichnissprung"/>
                <w:rFonts w:ascii="Arial" w:hAnsi="Arial" w:cs="Arial"/>
                <w:webHidden/>
              </w:rPr>
              <w:t>2.1. Fachliche Anforderungen</w:t>
            </w:r>
            <w:r>
              <w:rPr>
                <w:webHidden/>
              </w:rPr>
              <w:fldChar w:fldCharType="begin"/>
            </w:r>
            <w:r>
              <w:rPr>
                <w:webHidden/>
              </w:rPr>
              <w:instrText>PAGEREF _Toc166575060 \h</w:instrText>
            </w:r>
            <w:r>
              <w:rPr>
                <w:webHidden/>
              </w:rPr>
            </w:r>
            <w:r>
              <w:rPr>
                <w:webHidden/>
              </w:rPr>
              <w:fldChar w:fldCharType="separate"/>
            </w:r>
            <w:r>
              <w:rPr>
                <w:rStyle w:val="Verzeichnissprung"/>
                <w:rFonts w:ascii="Arial" w:hAnsi="Arial" w:cs="Arial"/>
              </w:rPr>
              <w:tab/>
              <w:t>18</w:t>
            </w:r>
            <w:r>
              <w:rPr>
                <w:webHidden/>
              </w:rPr>
              <w:fldChar w:fldCharType="end"/>
            </w:r>
          </w:hyperlink>
        </w:p>
        <w:p w14:paraId="579743DE"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61">
            <w:r>
              <w:rPr>
                <w:rStyle w:val="Verzeichnissprung"/>
                <w:rFonts w:ascii="Arial" w:hAnsi="Arial" w:cs="Arial"/>
                <w:webHidden/>
              </w:rPr>
              <w:t>2.2. Das dialogische Verfahren der Bedarfsermit</w:t>
            </w:r>
            <w:r>
              <w:rPr>
                <w:rStyle w:val="Verzeichnissprung"/>
                <w:rFonts w:ascii="Arial" w:hAnsi="Arial" w:cs="Arial"/>
                <w:webHidden/>
              </w:rPr>
              <w:t>tlung</w:t>
            </w:r>
            <w:r>
              <w:rPr>
                <w:webHidden/>
              </w:rPr>
              <w:fldChar w:fldCharType="begin"/>
            </w:r>
            <w:r>
              <w:rPr>
                <w:webHidden/>
              </w:rPr>
              <w:instrText>PAGEREF _Toc166575061 \h</w:instrText>
            </w:r>
            <w:r>
              <w:rPr>
                <w:webHidden/>
              </w:rPr>
            </w:r>
            <w:r>
              <w:rPr>
                <w:webHidden/>
              </w:rPr>
              <w:fldChar w:fldCharType="separate"/>
            </w:r>
            <w:r>
              <w:rPr>
                <w:rStyle w:val="Verzeichnissprung"/>
                <w:rFonts w:ascii="Arial" w:hAnsi="Arial" w:cs="Arial"/>
              </w:rPr>
              <w:tab/>
              <w:t>19</w:t>
            </w:r>
            <w:r>
              <w:rPr>
                <w:webHidden/>
              </w:rPr>
              <w:fldChar w:fldCharType="end"/>
            </w:r>
          </w:hyperlink>
        </w:p>
        <w:p w14:paraId="61137F9A"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62">
            <w:r>
              <w:rPr>
                <w:rStyle w:val="Verzeichnissprung"/>
                <w:rFonts w:ascii="Arial" w:hAnsi="Arial" w:cs="Arial"/>
                <w:webHidden/>
              </w:rPr>
              <w:t>2.3. ICF-Orientierung</w:t>
            </w:r>
            <w:r>
              <w:rPr>
                <w:webHidden/>
              </w:rPr>
              <w:fldChar w:fldCharType="begin"/>
            </w:r>
            <w:r>
              <w:rPr>
                <w:webHidden/>
              </w:rPr>
              <w:instrText>PAGEREF _Toc166575062 \h</w:instrText>
            </w:r>
            <w:r>
              <w:rPr>
                <w:webHidden/>
              </w:rPr>
            </w:r>
            <w:r>
              <w:rPr>
                <w:webHidden/>
              </w:rPr>
              <w:fldChar w:fldCharType="separate"/>
            </w:r>
            <w:r>
              <w:rPr>
                <w:rStyle w:val="Verzeichnissprung"/>
                <w:rFonts w:ascii="Arial" w:hAnsi="Arial" w:cs="Arial"/>
              </w:rPr>
              <w:tab/>
              <w:t>20</w:t>
            </w:r>
            <w:r>
              <w:rPr>
                <w:webHidden/>
              </w:rPr>
              <w:fldChar w:fldCharType="end"/>
            </w:r>
          </w:hyperlink>
        </w:p>
        <w:p w14:paraId="44131CA0"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3">
            <w:r>
              <w:rPr>
                <w:rStyle w:val="Verzeichnissprung"/>
                <w:rFonts w:ascii="Arial" w:hAnsi="Arial" w:cs="Arial"/>
                <w:webHidden/>
              </w:rPr>
              <w:t>2.3</w:t>
            </w:r>
            <w:r>
              <w:rPr>
                <w:rStyle w:val="Verzeichnissprung"/>
                <w:rFonts w:ascii="Arial" w:hAnsi="Arial" w:cs="Arial"/>
                <w:webHidden/>
              </w:rPr>
              <w:t>.1. Grundlegendes zur ICF und der Umsetzung im BIBay</w:t>
            </w:r>
            <w:r>
              <w:rPr>
                <w:webHidden/>
              </w:rPr>
              <w:fldChar w:fldCharType="begin"/>
            </w:r>
            <w:r>
              <w:rPr>
                <w:webHidden/>
              </w:rPr>
              <w:instrText>PAGEREF _Toc166575063 \h</w:instrText>
            </w:r>
            <w:r>
              <w:rPr>
                <w:webHidden/>
              </w:rPr>
            </w:r>
            <w:r>
              <w:rPr>
                <w:webHidden/>
              </w:rPr>
              <w:fldChar w:fldCharType="separate"/>
            </w:r>
            <w:r>
              <w:rPr>
                <w:rStyle w:val="Verzeichnissprung"/>
                <w:rFonts w:ascii="Arial" w:hAnsi="Arial" w:cs="Arial"/>
              </w:rPr>
              <w:tab/>
              <w:t>20</w:t>
            </w:r>
            <w:r>
              <w:rPr>
                <w:webHidden/>
              </w:rPr>
              <w:fldChar w:fldCharType="end"/>
            </w:r>
          </w:hyperlink>
        </w:p>
        <w:p w14:paraId="2C3DEC42"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4">
            <w:r>
              <w:rPr>
                <w:rStyle w:val="Verzeichnissprung"/>
                <w:rFonts w:ascii="Arial" w:hAnsi="Arial" w:cs="Arial"/>
                <w:webHidden/>
              </w:rPr>
              <w:t>2.3.2. Das bio-psycho-soziale Modell der ICF</w:t>
            </w:r>
            <w:r>
              <w:rPr>
                <w:webHidden/>
              </w:rPr>
              <w:fldChar w:fldCharType="begin"/>
            </w:r>
            <w:r>
              <w:rPr>
                <w:webHidden/>
              </w:rPr>
              <w:instrText>PAGEREF _Toc166575064 \h</w:instrText>
            </w:r>
            <w:r>
              <w:rPr>
                <w:webHidden/>
              </w:rPr>
            </w:r>
            <w:r>
              <w:rPr>
                <w:webHidden/>
              </w:rPr>
              <w:fldChar w:fldCharType="separate"/>
            </w:r>
            <w:r>
              <w:rPr>
                <w:rStyle w:val="Verzeichnissprung"/>
                <w:rFonts w:ascii="Arial" w:hAnsi="Arial" w:cs="Arial"/>
              </w:rPr>
              <w:tab/>
              <w:t>21</w:t>
            </w:r>
            <w:r>
              <w:rPr>
                <w:webHidden/>
              </w:rPr>
              <w:fldChar w:fldCharType="end"/>
            </w:r>
          </w:hyperlink>
        </w:p>
        <w:p w14:paraId="5E9D7A6A"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5">
            <w:r>
              <w:rPr>
                <w:rStyle w:val="Verzeichnissprung"/>
                <w:rFonts w:ascii="Arial" w:hAnsi="Arial" w:cs="Arial"/>
                <w:webHidden/>
              </w:rPr>
              <w:t>2.3.3. Funktionsbezogene Bedarfsermittlung</w:t>
            </w:r>
            <w:r>
              <w:rPr>
                <w:webHidden/>
              </w:rPr>
              <w:fldChar w:fldCharType="begin"/>
            </w:r>
            <w:r>
              <w:rPr>
                <w:webHidden/>
              </w:rPr>
              <w:instrText>PAGEREF _Toc166575065 \h</w:instrText>
            </w:r>
            <w:r>
              <w:rPr>
                <w:webHidden/>
              </w:rPr>
            </w:r>
            <w:r>
              <w:rPr>
                <w:webHidden/>
              </w:rPr>
              <w:fldChar w:fldCharType="separate"/>
            </w:r>
            <w:r>
              <w:rPr>
                <w:rStyle w:val="Verzeichnissprung"/>
                <w:rFonts w:ascii="Arial" w:hAnsi="Arial" w:cs="Arial"/>
              </w:rPr>
              <w:tab/>
              <w:t>22</w:t>
            </w:r>
            <w:r>
              <w:rPr>
                <w:webHidden/>
              </w:rPr>
              <w:fldChar w:fldCharType="end"/>
            </w:r>
          </w:hyperlink>
        </w:p>
        <w:p w14:paraId="5A6E1790"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6">
            <w:r>
              <w:rPr>
                <w:rStyle w:val="Verzeichnissprung"/>
                <w:rFonts w:ascii="Arial" w:hAnsi="Arial" w:cs="Arial"/>
                <w:webHidden/>
              </w:rPr>
              <w:t>2.3.4. Funktionsfähigkeit zeitlicher Bezug</w:t>
            </w:r>
            <w:r>
              <w:rPr>
                <w:webHidden/>
              </w:rPr>
              <w:fldChar w:fldCharType="begin"/>
            </w:r>
            <w:r>
              <w:rPr>
                <w:webHidden/>
              </w:rPr>
              <w:instrText>PAGEREF _Toc166575066 \h</w:instrText>
            </w:r>
            <w:r>
              <w:rPr>
                <w:webHidden/>
              </w:rPr>
            </w:r>
            <w:r>
              <w:rPr>
                <w:webHidden/>
              </w:rPr>
              <w:fldChar w:fldCharType="separate"/>
            </w:r>
            <w:r>
              <w:rPr>
                <w:rStyle w:val="Verzeichnissprung"/>
                <w:rFonts w:ascii="Arial" w:hAnsi="Arial" w:cs="Arial"/>
              </w:rPr>
              <w:tab/>
              <w:t>23</w:t>
            </w:r>
            <w:r>
              <w:rPr>
                <w:webHidden/>
              </w:rPr>
              <w:fldChar w:fldCharType="end"/>
            </w:r>
          </w:hyperlink>
        </w:p>
        <w:p w14:paraId="4C8ACE19"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7">
            <w:r>
              <w:rPr>
                <w:rStyle w:val="Verzeichnissprung"/>
                <w:rFonts w:ascii="Arial" w:hAnsi="Arial" w:cs="Arial"/>
                <w:webHidden/>
              </w:rPr>
              <w:t>2.3.5. Die Item-Ebene der ICF</w:t>
            </w:r>
            <w:r>
              <w:rPr>
                <w:webHidden/>
              </w:rPr>
              <w:fldChar w:fldCharType="begin"/>
            </w:r>
            <w:r>
              <w:rPr>
                <w:webHidden/>
              </w:rPr>
              <w:instrText>PAGEREF _Toc166575067 \h</w:instrText>
            </w:r>
            <w:r>
              <w:rPr>
                <w:webHidden/>
              </w:rPr>
            </w:r>
            <w:r>
              <w:rPr>
                <w:webHidden/>
              </w:rPr>
              <w:fldChar w:fldCharType="separate"/>
            </w:r>
            <w:r>
              <w:rPr>
                <w:rStyle w:val="Verzeichnissprung"/>
                <w:rFonts w:ascii="Arial" w:hAnsi="Arial" w:cs="Arial"/>
              </w:rPr>
              <w:tab/>
              <w:t>23</w:t>
            </w:r>
            <w:r>
              <w:rPr>
                <w:webHidden/>
              </w:rPr>
              <w:fldChar w:fldCharType="end"/>
            </w:r>
          </w:hyperlink>
        </w:p>
        <w:p w14:paraId="0411664F"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68">
            <w:r>
              <w:rPr>
                <w:rStyle w:val="Verzeichnissprung"/>
                <w:rFonts w:ascii="Arial" w:hAnsi="Arial" w:cs="Arial"/>
                <w:webHidden/>
              </w:rPr>
              <w:t>2.3.6. Komponenten der ICF</w:t>
            </w:r>
            <w:r>
              <w:rPr>
                <w:webHidden/>
              </w:rPr>
              <w:fldChar w:fldCharType="begin"/>
            </w:r>
            <w:r>
              <w:rPr>
                <w:webHidden/>
              </w:rPr>
              <w:instrText>PAGEREF _Toc166575068 \h</w:instrText>
            </w:r>
            <w:r>
              <w:rPr>
                <w:webHidden/>
              </w:rPr>
            </w:r>
            <w:r>
              <w:rPr>
                <w:webHidden/>
              </w:rPr>
              <w:fldChar w:fldCharType="separate"/>
            </w:r>
            <w:r w:rsidRPr="00797532">
              <w:rPr>
                <w:rStyle w:val="Verzeichnissprung"/>
                <w:rFonts w:ascii="Arial" w:hAnsi="Arial" w:cs="Arial"/>
              </w:rPr>
              <w:tab/>
              <w:t>24</w:t>
            </w:r>
            <w:r>
              <w:rPr>
                <w:webHidden/>
              </w:rPr>
              <w:fldChar w:fldCharType="end"/>
            </w:r>
          </w:hyperlink>
        </w:p>
        <w:p w14:paraId="2A8E9448"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69">
            <w:r>
              <w:rPr>
                <w:rStyle w:val="Verzeichnissprung"/>
                <w:rFonts w:ascii="Arial" w:hAnsi="Arial" w:cs="Arial"/>
                <w:webHidden/>
              </w:rPr>
              <w:t>2.3.6.1. Komponente Körperfunktionen und Körperstrukturen</w:t>
            </w:r>
            <w:r>
              <w:rPr>
                <w:webHidden/>
              </w:rPr>
              <w:fldChar w:fldCharType="begin"/>
            </w:r>
            <w:r>
              <w:rPr>
                <w:webHidden/>
              </w:rPr>
              <w:instrText>PAGEREF _Toc166575069 \h</w:instrText>
            </w:r>
            <w:r>
              <w:rPr>
                <w:webHidden/>
              </w:rPr>
            </w:r>
            <w:r>
              <w:rPr>
                <w:webHidden/>
              </w:rPr>
              <w:fldChar w:fldCharType="separate"/>
            </w:r>
            <w:r>
              <w:rPr>
                <w:rStyle w:val="Verzeichnissprung"/>
                <w:rFonts w:ascii="Arial" w:hAnsi="Arial" w:cs="Arial"/>
              </w:rPr>
              <w:tab/>
              <w:t>24</w:t>
            </w:r>
            <w:r>
              <w:rPr>
                <w:webHidden/>
              </w:rPr>
              <w:fldChar w:fldCharType="end"/>
            </w:r>
          </w:hyperlink>
        </w:p>
        <w:p w14:paraId="3ADB4EBF"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0">
            <w:r>
              <w:rPr>
                <w:rStyle w:val="Verzeichnissprung"/>
                <w:rFonts w:ascii="Arial" w:hAnsi="Arial" w:cs="Arial"/>
                <w:webHidden/>
              </w:rPr>
              <w:t>2.3.6.2. Komponente Aktivitäten und Teilhabe</w:t>
            </w:r>
            <w:r>
              <w:rPr>
                <w:webHidden/>
              </w:rPr>
              <w:fldChar w:fldCharType="begin"/>
            </w:r>
            <w:r>
              <w:rPr>
                <w:webHidden/>
              </w:rPr>
              <w:instrText>PAGEREF _Toc166575070</w:instrText>
            </w:r>
            <w:r>
              <w:rPr>
                <w:webHidden/>
              </w:rPr>
              <w:instrText xml:space="preserve"> \h</w:instrText>
            </w:r>
            <w:r>
              <w:rPr>
                <w:webHidden/>
              </w:rPr>
            </w:r>
            <w:r>
              <w:rPr>
                <w:webHidden/>
              </w:rPr>
              <w:fldChar w:fldCharType="separate"/>
            </w:r>
            <w:r>
              <w:rPr>
                <w:rStyle w:val="Verzeichnissprung"/>
                <w:rFonts w:ascii="Arial" w:hAnsi="Arial" w:cs="Arial"/>
              </w:rPr>
              <w:tab/>
              <w:t>25</w:t>
            </w:r>
            <w:r>
              <w:rPr>
                <w:webHidden/>
              </w:rPr>
              <w:fldChar w:fldCharType="end"/>
            </w:r>
          </w:hyperlink>
        </w:p>
        <w:p w14:paraId="0A68BEE5" w14:textId="77777777" w:rsidR="001841AC" w:rsidRDefault="009E5A5E">
          <w:pPr>
            <w:pStyle w:val="Verzeichnis4"/>
            <w:tabs>
              <w:tab w:val="right" w:leader="dot" w:pos="7926"/>
            </w:tabs>
            <w:rPr>
              <w:rFonts w:ascii="Arial" w:eastAsiaTheme="minorEastAsia" w:hAnsi="Arial" w:cs="Arial"/>
              <w:kern w:val="2"/>
              <w:sz w:val="24"/>
              <w:szCs w:val="24"/>
              <w:lang w:eastAsia="de-DE"/>
              <w14:ligatures w14:val="standardContextual"/>
            </w:rPr>
          </w:pPr>
          <w:hyperlink w:anchor="_Toc166575071">
            <w:r>
              <w:rPr>
                <w:rStyle w:val="Verzeichnissprung"/>
                <w:rFonts w:ascii="Arial" w:hAnsi="Arial" w:cs="Arial"/>
                <w:webHidden/>
              </w:rPr>
              <w:t>2.3.6.2.1. Aktivitäten</w:t>
            </w:r>
            <w:r>
              <w:rPr>
                <w:webHidden/>
              </w:rPr>
              <w:fldChar w:fldCharType="begin"/>
            </w:r>
            <w:r>
              <w:rPr>
                <w:webHidden/>
              </w:rPr>
              <w:instrText>PAGEREF _Toc166575071 \h</w:instrText>
            </w:r>
            <w:r>
              <w:rPr>
                <w:webHidden/>
              </w:rPr>
            </w:r>
            <w:r>
              <w:rPr>
                <w:webHidden/>
              </w:rPr>
              <w:fldChar w:fldCharType="separate"/>
            </w:r>
            <w:r>
              <w:rPr>
                <w:rStyle w:val="Verzeichnissprung"/>
                <w:rFonts w:ascii="Arial" w:hAnsi="Arial" w:cs="Arial"/>
              </w:rPr>
              <w:tab/>
              <w:t>26</w:t>
            </w:r>
            <w:r>
              <w:rPr>
                <w:webHidden/>
              </w:rPr>
              <w:fldChar w:fldCharType="end"/>
            </w:r>
          </w:hyperlink>
        </w:p>
        <w:p w14:paraId="6F7011EF"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2">
            <w:r>
              <w:rPr>
                <w:rStyle w:val="Verzeichnissprung"/>
                <w:rFonts w:ascii="Arial" w:hAnsi="Arial" w:cs="Arial"/>
                <w:i/>
                <w:iCs/>
                <w:webHidden/>
              </w:rPr>
              <w:t>2.3.6.2.2. Teilhabe</w:t>
            </w:r>
            <w:r>
              <w:rPr>
                <w:webHidden/>
              </w:rPr>
              <w:fldChar w:fldCharType="begin"/>
            </w:r>
            <w:r>
              <w:rPr>
                <w:webHidden/>
              </w:rPr>
              <w:instrText>PAGEREF _Toc166575072 \h</w:instrText>
            </w:r>
            <w:r>
              <w:rPr>
                <w:webHidden/>
              </w:rPr>
            </w:r>
            <w:r>
              <w:rPr>
                <w:webHidden/>
              </w:rPr>
              <w:fldChar w:fldCharType="separate"/>
            </w:r>
            <w:r>
              <w:rPr>
                <w:rStyle w:val="Verzeichnissprung"/>
                <w:rFonts w:ascii="Arial" w:hAnsi="Arial" w:cs="Arial"/>
              </w:rPr>
              <w:tab/>
              <w:t>26</w:t>
            </w:r>
            <w:r>
              <w:rPr>
                <w:webHidden/>
              </w:rPr>
              <w:fldChar w:fldCharType="end"/>
            </w:r>
          </w:hyperlink>
        </w:p>
        <w:p w14:paraId="396CE740"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3">
            <w:r>
              <w:rPr>
                <w:rStyle w:val="Verzeichnissprung"/>
                <w:rFonts w:ascii="Arial" w:hAnsi="Arial" w:cs="Arial"/>
                <w:i/>
                <w:iCs/>
                <w:webHidden/>
              </w:rPr>
              <w:t>2.3.6.2.3. Leistung und Leistungsfähigkeit</w:t>
            </w:r>
            <w:r>
              <w:rPr>
                <w:webHidden/>
              </w:rPr>
              <w:fldChar w:fldCharType="begin"/>
            </w:r>
            <w:r>
              <w:rPr>
                <w:webHidden/>
              </w:rPr>
              <w:instrText>PAGEREF _Toc166575073 \h</w:instrText>
            </w:r>
            <w:r>
              <w:rPr>
                <w:webHidden/>
              </w:rPr>
            </w:r>
            <w:r>
              <w:rPr>
                <w:webHidden/>
              </w:rPr>
              <w:fldChar w:fldCharType="separate"/>
            </w:r>
            <w:r>
              <w:rPr>
                <w:rStyle w:val="Verzeichnissprung"/>
                <w:rFonts w:ascii="Arial" w:hAnsi="Arial" w:cs="Arial"/>
              </w:rPr>
              <w:tab/>
              <w:t>26</w:t>
            </w:r>
            <w:r>
              <w:rPr>
                <w:webHidden/>
              </w:rPr>
              <w:fldChar w:fldCharType="end"/>
            </w:r>
          </w:hyperlink>
        </w:p>
        <w:p w14:paraId="21F04B9B"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4">
            <w:r>
              <w:rPr>
                <w:rStyle w:val="Verzeichnissprung"/>
                <w:rFonts w:ascii="Arial" w:hAnsi="Arial" w:cs="Arial"/>
                <w:webHidden/>
              </w:rPr>
              <w:t>2.3.6.3. Kontextfaktoren</w:t>
            </w:r>
            <w:r>
              <w:rPr>
                <w:webHidden/>
              </w:rPr>
              <w:fldChar w:fldCharType="begin"/>
            </w:r>
            <w:r>
              <w:rPr>
                <w:webHidden/>
              </w:rPr>
              <w:instrText>PAGEREF _Toc166575074 \h</w:instrText>
            </w:r>
            <w:r>
              <w:rPr>
                <w:webHidden/>
              </w:rPr>
            </w:r>
            <w:r>
              <w:rPr>
                <w:webHidden/>
              </w:rPr>
              <w:fldChar w:fldCharType="separate"/>
            </w:r>
            <w:r>
              <w:rPr>
                <w:rStyle w:val="Verzeichnissprung"/>
                <w:rFonts w:ascii="Arial" w:hAnsi="Arial" w:cs="Arial"/>
              </w:rPr>
              <w:tab/>
              <w:t>27</w:t>
            </w:r>
            <w:r>
              <w:rPr>
                <w:webHidden/>
              </w:rPr>
              <w:fldChar w:fldCharType="end"/>
            </w:r>
          </w:hyperlink>
        </w:p>
        <w:p w14:paraId="1A914C7B"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5">
            <w:r>
              <w:rPr>
                <w:rStyle w:val="Verzeichnissprung"/>
                <w:rFonts w:ascii="Arial" w:hAnsi="Arial" w:cs="Arial"/>
                <w:i/>
                <w:iCs/>
                <w:webHidden/>
              </w:rPr>
              <w:t>2.3.6.3.1. Komponente Umweltfaktoren</w:t>
            </w:r>
            <w:r>
              <w:rPr>
                <w:webHidden/>
              </w:rPr>
              <w:fldChar w:fldCharType="begin"/>
            </w:r>
            <w:r>
              <w:rPr>
                <w:webHidden/>
              </w:rPr>
              <w:instrText>PAGEREF _Toc166575075 \h</w:instrText>
            </w:r>
            <w:r>
              <w:rPr>
                <w:webHidden/>
              </w:rPr>
            </w:r>
            <w:r>
              <w:rPr>
                <w:webHidden/>
              </w:rPr>
              <w:fldChar w:fldCharType="separate"/>
            </w:r>
            <w:r>
              <w:rPr>
                <w:rStyle w:val="Verzeichnissprung"/>
                <w:rFonts w:ascii="Arial" w:hAnsi="Arial" w:cs="Arial"/>
              </w:rPr>
              <w:tab/>
              <w:t>27</w:t>
            </w:r>
            <w:r>
              <w:rPr>
                <w:webHidden/>
              </w:rPr>
              <w:fldChar w:fldCharType="end"/>
            </w:r>
          </w:hyperlink>
        </w:p>
        <w:p w14:paraId="532FD5FC" w14:textId="77777777" w:rsidR="001841AC" w:rsidRDefault="009E5A5E">
          <w:pPr>
            <w:pStyle w:val="Verzeichnis5"/>
            <w:rPr>
              <w:rFonts w:ascii="Arial" w:eastAsiaTheme="minorEastAsia" w:hAnsi="Arial" w:cs="Arial"/>
              <w:kern w:val="2"/>
              <w:sz w:val="24"/>
              <w:szCs w:val="24"/>
              <w:lang w:eastAsia="de-DE"/>
              <w14:ligatures w14:val="standardContextual"/>
            </w:rPr>
          </w:pPr>
          <w:hyperlink w:anchor="_Toc166575076">
            <w:r>
              <w:rPr>
                <w:rStyle w:val="Verzeichnissprung"/>
                <w:rFonts w:ascii="Arial" w:hAnsi="Arial" w:cs="Arial"/>
                <w:i/>
                <w:iCs/>
                <w:webHidden/>
              </w:rPr>
              <w:t>2.3.6.3.2. Komponente personbezogene Faktoren</w:t>
            </w:r>
            <w:r>
              <w:rPr>
                <w:webHidden/>
              </w:rPr>
              <w:fldChar w:fldCharType="begin"/>
            </w:r>
            <w:r>
              <w:rPr>
                <w:webHidden/>
              </w:rPr>
              <w:instrText>PAGEREF _Toc166575076 \h</w:instrText>
            </w:r>
            <w:r>
              <w:rPr>
                <w:webHidden/>
              </w:rPr>
            </w:r>
            <w:r>
              <w:rPr>
                <w:webHidden/>
              </w:rPr>
              <w:fldChar w:fldCharType="separate"/>
            </w:r>
            <w:r>
              <w:rPr>
                <w:rStyle w:val="Verzeichnissprung"/>
                <w:rFonts w:ascii="Arial" w:hAnsi="Arial" w:cs="Arial"/>
              </w:rPr>
              <w:tab/>
              <w:t>27</w:t>
            </w:r>
            <w:r>
              <w:rPr>
                <w:webHidden/>
              </w:rPr>
              <w:fldChar w:fldCharType="end"/>
            </w:r>
          </w:hyperlink>
        </w:p>
        <w:p w14:paraId="6D311370"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77">
            <w:r>
              <w:rPr>
                <w:rStyle w:val="Verzeichnissprung"/>
                <w:rFonts w:ascii="Arial" w:hAnsi="Arial" w:cs="Arial"/>
                <w:webHidden/>
              </w:rPr>
              <w:t>2.3.7. Beurteilungsmerkmale</w:t>
            </w:r>
            <w:r>
              <w:rPr>
                <w:webHidden/>
              </w:rPr>
              <w:fldChar w:fldCharType="begin"/>
            </w:r>
            <w:r>
              <w:rPr>
                <w:webHidden/>
              </w:rPr>
              <w:instrText>PAGEREF _Toc166575077 \h</w:instrText>
            </w:r>
            <w:r>
              <w:rPr>
                <w:webHidden/>
              </w:rPr>
            </w:r>
            <w:r>
              <w:rPr>
                <w:webHidden/>
              </w:rPr>
              <w:fldChar w:fldCharType="separate"/>
            </w:r>
            <w:r>
              <w:rPr>
                <w:rStyle w:val="Verzeichnissprung"/>
                <w:rFonts w:ascii="Arial" w:hAnsi="Arial" w:cs="Arial"/>
              </w:rPr>
              <w:tab/>
              <w:t>28</w:t>
            </w:r>
            <w:r>
              <w:rPr>
                <w:webHidden/>
              </w:rPr>
              <w:fldChar w:fldCharType="end"/>
            </w:r>
          </w:hyperlink>
        </w:p>
        <w:p w14:paraId="0EC3A94D"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78">
            <w:r>
              <w:rPr>
                <w:rStyle w:val="Verzeichnissprung"/>
                <w:rFonts w:ascii="Arial" w:hAnsi="Arial" w:cs="Arial"/>
                <w:webHidden/>
              </w:rPr>
              <w:t xml:space="preserve">2.3.8. </w:t>
            </w:r>
            <w:r>
              <w:rPr>
                <w:rStyle w:val="Verzeichnissprung"/>
                <w:rFonts w:ascii="Arial" w:hAnsi="Arial" w:cs="Arial"/>
                <w:webHidden/>
              </w:rPr>
              <w:t>Ethische Leitlinien der ICF</w:t>
            </w:r>
            <w:r>
              <w:rPr>
                <w:webHidden/>
              </w:rPr>
              <w:fldChar w:fldCharType="begin"/>
            </w:r>
            <w:r>
              <w:rPr>
                <w:webHidden/>
              </w:rPr>
              <w:instrText>PAGEREF _Toc166575078 \h</w:instrText>
            </w:r>
            <w:r>
              <w:rPr>
                <w:webHidden/>
              </w:rPr>
            </w:r>
            <w:r>
              <w:rPr>
                <w:webHidden/>
              </w:rPr>
              <w:fldChar w:fldCharType="separate"/>
            </w:r>
            <w:r>
              <w:rPr>
                <w:rStyle w:val="Verzeichnissprung"/>
                <w:rFonts w:ascii="Arial" w:hAnsi="Arial" w:cs="Arial"/>
              </w:rPr>
              <w:tab/>
              <w:t>29</w:t>
            </w:r>
            <w:r>
              <w:rPr>
                <w:webHidden/>
              </w:rPr>
              <w:fldChar w:fldCharType="end"/>
            </w:r>
          </w:hyperlink>
        </w:p>
        <w:p w14:paraId="03429AF6"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79">
            <w:r>
              <w:rPr>
                <w:rStyle w:val="Verzeichnissprung"/>
                <w:rFonts w:ascii="Arial" w:hAnsi="Arial" w:cs="Arial"/>
                <w:webHidden/>
              </w:rPr>
              <w:t>2.3.9. Funktionsfähigkeit im dialogischen Verfahren</w:t>
            </w:r>
            <w:r>
              <w:rPr>
                <w:webHidden/>
              </w:rPr>
              <w:fldChar w:fldCharType="begin"/>
            </w:r>
            <w:r>
              <w:rPr>
                <w:webHidden/>
              </w:rPr>
              <w:instrText>PAGEREF _Toc166575079 \h</w:instrText>
            </w:r>
            <w:r>
              <w:rPr>
                <w:webHidden/>
              </w:rPr>
            </w:r>
            <w:r>
              <w:rPr>
                <w:webHidden/>
              </w:rPr>
              <w:fldChar w:fldCharType="separate"/>
            </w:r>
            <w:r>
              <w:rPr>
                <w:rStyle w:val="Verzeichnissprung"/>
                <w:rFonts w:ascii="Arial" w:hAnsi="Arial" w:cs="Arial"/>
              </w:rPr>
              <w:tab/>
              <w:t>31</w:t>
            </w:r>
            <w:r>
              <w:rPr>
                <w:webHidden/>
              </w:rPr>
              <w:fldChar w:fldCharType="end"/>
            </w:r>
          </w:hyperlink>
        </w:p>
        <w:p w14:paraId="2D3F7462"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80">
            <w:r>
              <w:rPr>
                <w:rStyle w:val="Verzeichnissprung"/>
                <w:rFonts w:ascii="Arial" w:hAnsi="Arial" w:cs="Arial"/>
                <w:webHidden/>
              </w:rPr>
              <w:t>3. BIBay-Formular als Instrument in der Bedarfsermittlung</w:t>
            </w:r>
            <w:r>
              <w:rPr>
                <w:webHidden/>
              </w:rPr>
              <w:fldChar w:fldCharType="begin"/>
            </w:r>
            <w:r>
              <w:rPr>
                <w:webHidden/>
              </w:rPr>
              <w:instrText>PAGEREF _Toc166575080 \h</w:instrText>
            </w:r>
            <w:r>
              <w:rPr>
                <w:webHidden/>
              </w:rPr>
            </w:r>
            <w:r>
              <w:rPr>
                <w:webHidden/>
              </w:rPr>
              <w:fldChar w:fldCharType="separate"/>
            </w:r>
            <w:r>
              <w:rPr>
                <w:rStyle w:val="Verzeichnissprung"/>
                <w:rFonts w:ascii="Arial" w:hAnsi="Arial" w:cs="Arial"/>
              </w:rPr>
              <w:tab/>
              <w:t>32</w:t>
            </w:r>
            <w:r>
              <w:rPr>
                <w:webHidden/>
              </w:rPr>
              <w:fldChar w:fldCharType="end"/>
            </w:r>
          </w:hyperlink>
        </w:p>
        <w:p w14:paraId="7660A31A"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1">
            <w:r>
              <w:rPr>
                <w:rStyle w:val="Verzeichnissprung"/>
                <w:rFonts w:ascii="Arial" w:hAnsi="Arial" w:cs="Arial"/>
                <w:webHidden/>
              </w:rPr>
              <w:t>3.1. Grundsatz</w:t>
            </w:r>
            <w:r>
              <w:rPr>
                <w:webHidden/>
              </w:rPr>
              <w:fldChar w:fldCharType="begin"/>
            </w:r>
            <w:r>
              <w:rPr>
                <w:webHidden/>
              </w:rPr>
              <w:instrText>PAGEREF _Toc166575081 \h</w:instrText>
            </w:r>
            <w:r>
              <w:rPr>
                <w:webHidden/>
              </w:rPr>
            </w:r>
            <w:r>
              <w:rPr>
                <w:webHidden/>
              </w:rPr>
              <w:fldChar w:fldCharType="separate"/>
            </w:r>
            <w:r>
              <w:rPr>
                <w:rStyle w:val="Verzeichnissprung"/>
                <w:rFonts w:ascii="Arial" w:hAnsi="Arial" w:cs="Arial"/>
              </w:rPr>
              <w:tab/>
              <w:t>32</w:t>
            </w:r>
            <w:r>
              <w:rPr>
                <w:webHidden/>
              </w:rPr>
              <w:fldChar w:fldCharType="end"/>
            </w:r>
          </w:hyperlink>
        </w:p>
        <w:p w14:paraId="745E0292"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2">
            <w:r>
              <w:rPr>
                <w:rStyle w:val="Verzeichnissprung"/>
                <w:rFonts w:ascii="Arial" w:hAnsi="Arial" w:cs="Arial"/>
                <w:webHidden/>
              </w:rPr>
              <w:t>3.2. Basi</w:t>
            </w:r>
            <w:r>
              <w:rPr>
                <w:rStyle w:val="Verzeichnissprung"/>
                <w:rFonts w:ascii="Arial" w:hAnsi="Arial" w:cs="Arial"/>
                <w:webHidden/>
              </w:rPr>
              <w:t>sbogen</w:t>
            </w:r>
            <w:r>
              <w:rPr>
                <w:webHidden/>
              </w:rPr>
              <w:fldChar w:fldCharType="begin"/>
            </w:r>
            <w:r>
              <w:rPr>
                <w:webHidden/>
              </w:rPr>
              <w:instrText>PAGEREF _Toc166575082 \h</w:instrText>
            </w:r>
            <w:r>
              <w:rPr>
                <w:webHidden/>
              </w:rPr>
            </w:r>
            <w:r>
              <w:rPr>
                <w:webHidden/>
              </w:rPr>
              <w:fldChar w:fldCharType="separate"/>
            </w:r>
            <w:r>
              <w:rPr>
                <w:rStyle w:val="Verzeichnissprung"/>
                <w:rFonts w:ascii="Arial" w:hAnsi="Arial" w:cs="Arial"/>
              </w:rPr>
              <w:tab/>
              <w:t>32</w:t>
            </w:r>
            <w:r>
              <w:rPr>
                <w:webHidden/>
              </w:rPr>
              <w:fldChar w:fldCharType="end"/>
            </w:r>
          </w:hyperlink>
        </w:p>
        <w:p w14:paraId="55958B0E"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3">
            <w:r>
              <w:rPr>
                <w:rStyle w:val="Verzeichnissprung"/>
                <w:rFonts w:ascii="Arial" w:hAnsi="Arial" w:cs="Arial"/>
                <w:webHidden/>
              </w:rPr>
              <w:t>3.3. Bogen A. – Medizinische Stellungnahme</w:t>
            </w:r>
            <w:r>
              <w:rPr>
                <w:webHidden/>
              </w:rPr>
              <w:fldChar w:fldCharType="begin"/>
            </w:r>
            <w:r>
              <w:rPr>
                <w:webHidden/>
              </w:rPr>
              <w:instrText>PAGEREF _Toc166575083 \h</w:instrText>
            </w:r>
            <w:r>
              <w:rPr>
                <w:webHidden/>
              </w:rPr>
            </w:r>
            <w:r>
              <w:rPr>
                <w:webHidden/>
              </w:rPr>
              <w:fldChar w:fldCharType="separate"/>
            </w:r>
            <w:r>
              <w:rPr>
                <w:rStyle w:val="Verzeichnissprung"/>
                <w:rFonts w:ascii="Arial" w:hAnsi="Arial" w:cs="Arial"/>
              </w:rPr>
              <w:tab/>
              <w:t>32</w:t>
            </w:r>
            <w:r>
              <w:rPr>
                <w:webHidden/>
              </w:rPr>
              <w:fldChar w:fldCharType="end"/>
            </w:r>
          </w:hyperlink>
        </w:p>
        <w:p w14:paraId="65048734" w14:textId="7C10F245" w:rsidR="001841AC" w:rsidRDefault="009E5A5E">
          <w:pPr>
            <w:pStyle w:val="Verzeichnis2"/>
            <w:rPr>
              <w:rFonts w:ascii="Arial" w:eastAsiaTheme="minorEastAsia" w:hAnsi="Arial" w:cs="Arial"/>
              <w:kern w:val="2"/>
              <w:sz w:val="24"/>
              <w:szCs w:val="24"/>
              <w:lang w:eastAsia="de-DE"/>
              <w14:ligatures w14:val="standardContextual"/>
            </w:rPr>
          </w:pPr>
          <w:hyperlink w:anchor="_Toc166575084">
            <w:r>
              <w:rPr>
                <w:rStyle w:val="Verzeichnissprung"/>
                <w:rFonts w:ascii="Arial" w:hAnsi="Arial" w:cs="Arial"/>
                <w:webHidden/>
              </w:rPr>
              <w:t>3.4.Bogen B. – Die IST-Situation der AS/LP und Bogen C. – Die Wünsche und Ziele hinsichtlich der Gestaltung des eigenen Lebens der AS/LP</w:t>
            </w:r>
            <w:r>
              <w:rPr>
                <w:webHidden/>
              </w:rPr>
              <w:fldChar w:fldCharType="begin"/>
            </w:r>
            <w:r>
              <w:rPr>
                <w:webHidden/>
              </w:rPr>
              <w:instrText>PAGEREF _Toc166575084 \h</w:instrText>
            </w:r>
            <w:r>
              <w:rPr>
                <w:webHidden/>
              </w:rPr>
            </w:r>
            <w:r>
              <w:rPr>
                <w:webHidden/>
              </w:rPr>
              <w:fldChar w:fldCharType="separate"/>
            </w:r>
            <w:r>
              <w:rPr>
                <w:rStyle w:val="Verzeichnissprung"/>
                <w:rFonts w:ascii="Arial" w:hAnsi="Arial" w:cs="Arial"/>
              </w:rPr>
              <w:tab/>
              <w:t>38</w:t>
            </w:r>
            <w:r>
              <w:rPr>
                <w:webHidden/>
              </w:rPr>
              <w:fldChar w:fldCharType="end"/>
            </w:r>
          </w:hyperlink>
        </w:p>
        <w:p w14:paraId="79C3BE0A"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85">
            <w:r>
              <w:rPr>
                <w:rStyle w:val="Verzeichnissprung"/>
                <w:rFonts w:ascii="Arial" w:hAnsi="Arial" w:cs="Arial"/>
                <w:webHidden/>
              </w:rPr>
              <w:t>3.4.1. Bogen B. – Ist-Situation der AS/LP Person</w:t>
            </w:r>
            <w:r>
              <w:rPr>
                <w:webHidden/>
              </w:rPr>
              <w:fldChar w:fldCharType="begin"/>
            </w:r>
            <w:r>
              <w:rPr>
                <w:webHidden/>
              </w:rPr>
              <w:instrText>PAGEREF _Toc166575085 \h</w:instrText>
            </w:r>
            <w:r>
              <w:rPr>
                <w:webHidden/>
              </w:rPr>
            </w:r>
            <w:r>
              <w:rPr>
                <w:webHidden/>
              </w:rPr>
              <w:fldChar w:fldCharType="separate"/>
            </w:r>
            <w:r>
              <w:rPr>
                <w:rStyle w:val="Verzeichnissprung"/>
                <w:rFonts w:ascii="Arial" w:hAnsi="Arial" w:cs="Arial"/>
              </w:rPr>
              <w:tab/>
              <w:t>39</w:t>
            </w:r>
            <w:r>
              <w:rPr>
                <w:webHidden/>
              </w:rPr>
              <w:fldChar w:fldCharType="end"/>
            </w:r>
          </w:hyperlink>
        </w:p>
        <w:p w14:paraId="655E71E7" w14:textId="77777777" w:rsidR="001841AC" w:rsidRDefault="009E5A5E">
          <w:pPr>
            <w:pStyle w:val="Verzeichnis3"/>
            <w:rPr>
              <w:rFonts w:ascii="Arial" w:eastAsiaTheme="minorEastAsia" w:hAnsi="Arial" w:cs="Arial"/>
              <w:kern w:val="2"/>
              <w:sz w:val="24"/>
              <w:szCs w:val="24"/>
              <w:lang w:eastAsia="de-DE"/>
              <w14:ligatures w14:val="standardContextual"/>
            </w:rPr>
          </w:pPr>
          <w:hyperlink w:anchor="_Toc166575086">
            <w:r>
              <w:rPr>
                <w:rStyle w:val="Verzeichnissprung"/>
                <w:rFonts w:ascii="Arial" w:hAnsi="Arial" w:cs="Arial"/>
                <w:webHidden/>
              </w:rPr>
              <w:t>3.4.2. Bogen C. – Wünsche und Ziele hinsichtlich der Gestaltung des eigenen Lebens</w:t>
            </w:r>
            <w:r>
              <w:rPr>
                <w:webHidden/>
              </w:rPr>
              <w:fldChar w:fldCharType="begin"/>
            </w:r>
            <w:r>
              <w:rPr>
                <w:webHidden/>
              </w:rPr>
              <w:instrText>PAGEREF _Toc166575086 \h</w:instrText>
            </w:r>
            <w:r>
              <w:rPr>
                <w:webHidden/>
              </w:rPr>
            </w:r>
            <w:r>
              <w:rPr>
                <w:webHidden/>
              </w:rPr>
              <w:fldChar w:fldCharType="separate"/>
            </w:r>
            <w:r>
              <w:rPr>
                <w:rStyle w:val="Verzeichnissprung"/>
                <w:rFonts w:ascii="Arial" w:hAnsi="Arial" w:cs="Arial"/>
              </w:rPr>
              <w:tab/>
              <w:t>40</w:t>
            </w:r>
            <w:r>
              <w:rPr>
                <w:webHidden/>
              </w:rPr>
              <w:fldChar w:fldCharType="end"/>
            </w:r>
          </w:hyperlink>
        </w:p>
        <w:p w14:paraId="734496E3"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7">
            <w:r>
              <w:rPr>
                <w:rStyle w:val="Verzeichnissprung"/>
                <w:rFonts w:ascii="Arial" w:hAnsi="Arial" w:cs="Arial"/>
                <w:webHidden/>
              </w:rPr>
              <w:t>3.5. Bogen D. – N</w:t>
            </w:r>
            <w:r>
              <w:rPr>
                <w:rStyle w:val="Verzeichnissprung"/>
                <w:rFonts w:ascii="Arial" w:hAnsi="Arial" w:cs="Arial"/>
                <w:webHidden/>
              </w:rPr>
              <w:t>icht nur vorübergehende alltagsrelevante Beeinträchtigungen der Aktivitäten und Teilhabe</w:t>
            </w:r>
            <w:r>
              <w:rPr>
                <w:webHidden/>
              </w:rPr>
              <w:fldChar w:fldCharType="begin"/>
            </w:r>
            <w:r>
              <w:rPr>
                <w:webHidden/>
              </w:rPr>
              <w:instrText>PAGEREF _Toc166575087 \h</w:instrText>
            </w:r>
            <w:r>
              <w:rPr>
                <w:webHidden/>
              </w:rPr>
            </w:r>
            <w:r>
              <w:rPr>
                <w:webHidden/>
              </w:rPr>
              <w:fldChar w:fldCharType="separate"/>
            </w:r>
            <w:r>
              <w:rPr>
                <w:rStyle w:val="Verzeichnissprung"/>
                <w:rFonts w:ascii="Arial" w:hAnsi="Arial" w:cs="Arial"/>
              </w:rPr>
              <w:tab/>
              <w:t>41</w:t>
            </w:r>
            <w:r>
              <w:rPr>
                <w:webHidden/>
              </w:rPr>
              <w:fldChar w:fldCharType="end"/>
            </w:r>
          </w:hyperlink>
        </w:p>
        <w:p w14:paraId="295D78DA"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8">
            <w:r>
              <w:rPr>
                <w:rStyle w:val="Verzeichnissprung"/>
                <w:rFonts w:ascii="Arial" w:hAnsi="Arial" w:cs="Arial"/>
                <w:webHidden/>
              </w:rPr>
              <w:t>3.6. Bogen E. – Umweltfaktoren</w:t>
            </w:r>
            <w:r>
              <w:rPr>
                <w:webHidden/>
              </w:rPr>
              <w:fldChar w:fldCharType="begin"/>
            </w:r>
            <w:r>
              <w:rPr>
                <w:webHidden/>
              </w:rPr>
              <w:instrText>PAGEREF</w:instrText>
            </w:r>
            <w:r>
              <w:rPr>
                <w:webHidden/>
              </w:rPr>
              <w:instrText xml:space="preserve"> _Toc166575088 \h</w:instrText>
            </w:r>
            <w:r>
              <w:rPr>
                <w:webHidden/>
              </w:rPr>
            </w:r>
            <w:r>
              <w:rPr>
                <w:webHidden/>
              </w:rPr>
              <w:fldChar w:fldCharType="separate"/>
            </w:r>
            <w:r>
              <w:rPr>
                <w:rStyle w:val="Verzeichnissprung"/>
                <w:rFonts w:ascii="Arial" w:hAnsi="Arial" w:cs="Arial"/>
              </w:rPr>
              <w:tab/>
              <w:t>43</w:t>
            </w:r>
            <w:r>
              <w:rPr>
                <w:webHidden/>
              </w:rPr>
              <w:fldChar w:fldCharType="end"/>
            </w:r>
          </w:hyperlink>
        </w:p>
        <w:p w14:paraId="01F21CBD"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89">
            <w:r>
              <w:rPr>
                <w:rStyle w:val="Verzeichnissprung"/>
                <w:rFonts w:ascii="Arial" w:hAnsi="Arial" w:cs="Arial"/>
                <w:webHidden/>
              </w:rPr>
              <w:t>3.7. Bogen F. – Personbezogene Faktoren</w:t>
            </w:r>
            <w:r>
              <w:rPr>
                <w:webHidden/>
              </w:rPr>
              <w:fldChar w:fldCharType="begin"/>
            </w:r>
            <w:r>
              <w:rPr>
                <w:webHidden/>
              </w:rPr>
              <w:instrText>PAGEREF _Toc166575089 \h</w:instrText>
            </w:r>
            <w:r>
              <w:rPr>
                <w:webHidden/>
              </w:rPr>
            </w:r>
            <w:r>
              <w:rPr>
                <w:webHidden/>
              </w:rPr>
              <w:fldChar w:fldCharType="separate"/>
            </w:r>
            <w:r>
              <w:rPr>
                <w:rStyle w:val="Verzeichnissprung"/>
                <w:rFonts w:ascii="Arial" w:hAnsi="Arial" w:cs="Arial"/>
              </w:rPr>
              <w:tab/>
              <w:t>44</w:t>
            </w:r>
            <w:r>
              <w:rPr>
                <w:webHidden/>
              </w:rPr>
              <w:fldChar w:fldCharType="end"/>
            </w:r>
          </w:hyperlink>
        </w:p>
        <w:p w14:paraId="40453475"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90">
            <w:r>
              <w:rPr>
                <w:rStyle w:val="Verzeichnissprung"/>
                <w:rFonts w:ascii="Arial" w:hAnsi="Arial" w:cs="Arial"/>
                <w:webHidden/>
              </w:rPr>
              <w:t>3.8. Bogen G. – Maßnahme-Empfehlung</w:t>
            </w:r>
            <w:r>
              <w:rPr>
                <w:webHidden/>
              </w:rPr>
              <w:fldChar w:fldCharType="begin"/>
            </w:r>
            <w:r>
              <w:rPr>
                <w:webHidden/>
              </w:rPr>
              <w:instrText>PAGEREF _Toc166575090 \h</w:instrText>
            </w:r>
            <w:r>
              <w:rPr>
                <w:webHidden/>
              </w:rPr>
            </w:r>
            <w:r>
              <w:rPr>
                <w:webHidden/>
              </w:rPr>
              <w:fldChar w:fldCharType="separate"/>
            </w:r>
            <w:r>
              <w:rPr>
                <w:rStyle w:val="Verzeichnissprung"/>
                <w:rFonts w:ascii="Arial" w:hAnsi="Arial" w:cs="Arial"/>
              </w:rPr>
              <w:tab/>
              <w:t>44</w:t>
            </w:r>
            <w:r>
              <w:rPr>
                <w:webHidden/>
              </w:rPr>
              <w:fldChar w:fldCharType="end"/>
            </w:r>
          </w:hyperlink>
        </w:p>
        <w:p w14:paraId="39FA5661"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91">
            <w:r>
              <w:rPr>
                <w:rStyle w:val="Verzeichnissprung"/>
                <w:rFonts w:ascii="Arial" w:hAnsi="Arial" w:cs="Arial"/>
                <w:webHidden/>
              </w:rPr>
              <w:t>3.9. Bogen H. – Sonstige Angaben</w:t>
            </w:r>
            <w:r>
              <w:rPr>
                <w:webHidden/>
              </w:rPr>
              <w:fldChar w:fldCharType="begin"/>
            </w:r>
            <w:r>
              <w:rPr>
                <w:webHidden/>
              </w:rPr>
              <w:instrText>PAGEREF _Toc166575091 \h</w:instrText>
            </w:r>
            <w:r>
              <w:rPr>
                <w:webHidden/>
              </w:rPr>
            </w:r>
            <w:r>
              <w:rPr>
                <w:webHidden/>
              </w:rPr>
              <w:fldChar w:fldCharType="separate"/>
            </w:r>
            <w:r>
              <w:rPr>
                <w:rStyle w:val="Verzeichnissprung"/>
                <w:rFonts w:ascii="Arial" w:hAnsi="Arial" w:cs="Arial"/>
              </w:rPr>
              <w:tab/>
              <w:t>47</w:t>
            </w:r>
            <w:r>
              <w:rPr>
                <w:webHidden/>
              </w:rPr>
              <w:fldChar w:fldCharType="end"/>
            </w:r>
          </w:hyperlink>
        </w:p>
        <w:p w14:paraId="53D0AAF8"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2">
            <w:r>
              <w:rPr>
                <w:rStyle w:val="Verzeichnissprung"/>
                <w:rFonts w:ascii="Arial" w:hAnsi="Arial" w:cs="Arial"/>
                <w:webHidden/>
              </w:rPr>
              <w:t>4. Hinweise zur Fortschreibung des Gesamtplanverfahrens</w:t>
            </w:r>
            <w:r>
              <w:rPr>
                <w:webHidden/>
              </w:rPr>
              <w:fldChar w:fldCharType="begin"/>
            </w:r>
            <w:r>
              <w:rPr>
                <w:webHidden/>
              </w:rPr>
              <w:instrText>PAGEREF _Toc166575092 \h</w:instrText>
            </w:r>
            <w:r>
              <w:rPr>
                <w:webHidden/>
              </w:rPr>
            </w:r>
            <w:r>
              <w:rPr>
                <w:webHidden/>
              </w:rPr>
              <w:fldChar w:fldCharType="separate"/>
            </w:r>
            <w:r>
              <w:rPr>
                <w:rStyle w:val="Verzeichnissprung"/>
                <w:rFonts w:ascii="Arial" w:hAnsi="Arial" w:cs="Arial"/>
              </w:rPr>
              <w:tab/>
              <w:t>50</w:t>
            </w:r>
            <w:r>
              <w:rPr>
                <w:webHidden/>
              </w:rPr>
              <w:fldChar w:fldCharType="end"/>
            </w:r>
          </w:hyperlink>
        </w:p>
        <w:p w14:paraId="073BBCDF"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93">
            <w:r>
              <w:rPr>
                <w:rStyle w:val="Verzeichnissprung"/>
                <w:rFonts w:ascii="Arial" w:hAnsi="Arial" w:cs="Arial"/>
                <w:webHidden/>
              </w:rPr>
              <w:t>4.1. Fortschreibung des Gesamtplans durch den LT</w:t>
            </w:r>
            <w:r>
              <w:rPr>
                <w:webHidden/>
              </w:rPr>
              <w:fldChar w:fldCharType="begin"/>
            </w:r>
            <w:r>
              <w:rPr>
                <w:webHidden/>
              </w:rPr>
              <w:instrText>PAGEREF _Toc1</w:instrText>
            </w:r>
            <w:r>
              <w:rPr>
                <w:webHidden/>
              </w:rPr>
              <w:instrText>66575093 \h</w:instrText>
            </w:r>
            <w:r>
              <w:rPr>
                <w:webHidden/>
              </w:rPr>
            </w:r>
            <w:r>
              <w:rPr>
                <w:webHidden/>
              </w:rPr>
              <w:fldChar w:fldCharType="separate"/>
            </w:r>
            <w:r>
              <w:rPr>
                <w:rStyle w:val="Verzeichnissprung"/>
                <w:rFonts w:ascii="Arial" w:hAnsi="Arial" w:cs="Arial"/>
              </w:rPr>
              <w:tab/>
              <w:t>50</w:t>
            </w:r>
            <w:r>
              <w:rPr>
                <w:webHidden/>
              </w:rPr>
              <w:fldChar w:fldCharType="end"/>
            </w:r>
          </w:hyperlink>
        </w:p>
        <w:p w14:paraId="19C96326" w14:textId="77777777" w:rsidR="001841AC" w:rsidRDefault="009E5A5E">
          <w:pPr>
            <w:pStyle w:val="Verzeichnis2"/>
            <w:rPr>
              <w:rFonts w:ascii="Arial" w:eastAsiaTheme="minorEastAsia" w:hAnsi="Arial" w:cs="Arial"/>
              <w:kern w:val="2"/>
              <w:sz w:val="24"/>
              <w:szCs w:val="24"/>
              <w:lang w:eastAsia="de-DE"/>
              <w14:ligatures w14:val="standardContextual"/>
            </w:rPr>
          </w:pPr>
          <w:hyperlink w:anchor="_Toc166575094">
            <w:r>
              <w:rPr>
                <w:rStyle w:val="Verzeichnissprung"/>
                <w:rFonts w:ascii="Arial" w:eastAsia="Times New Roman" w:hAnsi="Arial" w:cs="Arial"/>
                <w:webHidden/>
                <w:lang w:eastAsia="de-DE"/>
              </w:rPr>
              <w:t>4.2. Bericht als Grundlage für die Überprüfung und Fortschreibung des Gesamtplans</w:t>
            </w:r>
            <w:r>
              <w:rPr>
                <w:webHidden/>
              </w:rPr>
              <w:fldChar w:fldCharType="begin"/>
            </w:r>
            <w:r>
              <w:rPr>
                <w:webHidden/>
              </w:rPr>
              <w:instrText>PAGEREF _Toc166575094 \h</w:instrText>
            </w:r>
            <w:r>
              <w:rPr>
                <w:webHidden/>
              </w:rPr>
            </w:r>
            <w:r>
              <w:rPr>
                <w:webHidden/>
              </w:rPr>
              <w:fldChar w:fldCharType="separate"/>
            </w:r>
            <w:r>
              <w:rPr>
                <w:rStyle w:val="Verzeichnissprung"/>
                <w:rFonts w:ascii="Arial" w:hAnsi="Arial" w:cs="Arial"/>
              </w:rPr>
              <w:tab/>
              <w:t>50</w:t>
            </w:r>
            <w:r>
              <w:rPr>
                <w:webHidden/>
              </w:rPr>
              <w:fldChar w:fldCharType="end"/>
            </w:r>
          </w:hyperlink>
        </w:p>
        <w:p w14:paraId="5DED5BC1"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5">
            <w:r>
              <w:rPr>
                <w:rStyle w:val="Verzeichnissprung"/>
                <w:rFonts w:ascii="Arial" w:hAnsi="Arial" w:cs="Arial"/>
                <w:webHidden/>
              </w:rPr>
              <w:t>IV.</w:t>
            </w:r>
            <w:r>
              <w:rPr>
                <w:rStyle w:val="Verzeichnissprung"/>
                <w:rFonts w:ascii="Arial" w:eastAsiaTheme="minorEastAsia" w:hAnsi="Arial" w:cs="Arial"/>
                <w:kern w:val="2"/>
                <w:sz w:val="24"/>
                <w:szCs w:val="24"/>
                <w:lang w:eastAsia="de-DE"/>
                <w14:ligatures w14:val="standardContextual"/>
              </w:rPr>
              <w:tab/>
            </w:r>
            <w:r>
              <w:rPr>
                <w:rStyle w:val="Verzeichnissprung"/>
                <w:rFonts w:ascii="Arial" w:hAnsi="Arial" w:cs="Arial"/>
              </w:rPr>
              <w:t>Verweise</w:t>
            </w:r>
            <w:r>
              <w:rPr>
                <w:webHidden/>
              </w:rPr>
              <w:fldChar w:fldCharType="begin"/>
            </w:r>
            <w:r>
              <w:rPr>
                <w:webHidden/>
              </w:rPr>
              <w:instrText>PAGEREF _Toc166575095 \h</w:instrText>
            </w:r>
            <w:r>
              <w:rPr>
                <w:webHidden/>
              </w:rPr>
            </w:r>
            <w:r>
              <w:rPr>
                <w:webHidden/>
              </w:rPr>
              <w:fldChar w:fldCharType="separate"/>
            </w:r>
            <w:r>
              <w:rPr>
                <w:rStyle w:val="Verzeichnissprung"/>
                <w:rFonts w:ascii="Arial" w:hAnsi="Arial" w:cs="Arial"/>
              </w:rPr>
              <w:tab/>
              <w:t>52</w:t>
            </w:r>
            <w:r>
              <w:rPr>
                <w:webHidden/>
              </w:rPr>
              <w:fldChar w:fldCharType="end"/>
            </w:r>
          </w:hyperlink>
        </w:p>
        <w:p w14:paraId="75E5E8BB"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6">
            <w:r>
              <w:rPr>
                <w:rStyle w:val="Verzeichnissprung"/>
                <w:rFonts w:ascii="Arial" w:hAnsi="Arial" w:cs="Arial"/>
                <w:webHidden/>
              </w:rPr>
              <w:t>V. Anhang</w:t>
            </w:r>
            <w:r>
              <w:rPr>
                <w:webHidden/>
              </w:rPr>
              <w:fldChar w:fldCharType="begin"/>
            </w:r>
            <w:r>
              <w:rPr>
                <w:webHidden/>
              </w:rPr>
              <w:instrText>PAGEREF _Toc166575096 \h</w:instrText>
            </w:r>
            <w:r>
              <w:rPr>
                <w:webHidden/>
              </w:rPr>
            </w:r>
            <w:r>
              <w:rPr>
                <w:webHidden/>
              </w:rPr>
              <w:fldChar w:fldCharType="separate"/>
            </w:r>
            <w:r>
              <w:rPr>
                <w:rStyle w:val="Verzeichnissprung"/>
                <w:rFonts w:ascii="Arial" w:hAnsi="Arial" w:cs="Arial"/>
              </w:rPr>
              <w:tab/>
              <w:t>53</w:t>
            </w:r>
            <w:r>
              <w:rPr>
                <w:webHidden/>
              </w:rPr>
              <w:fldChar w:fldCharType="end"/>
            </w:r>
          </w:hyperlink>
        </w:p>
        <w:p w14:paraId="101E442C"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7">
            <w:r>
              <w:rPr>
                <w:rStyle w:val="Verzeichnissprung"/>
                <w:rFonts w:ascii="Arial" w:hAnsi="Arial" w:cs="Arial"/>
                <w:webHidden/>
              </w:rPr>
              <w:t>Anhang 1: Bildu</w:t>
            </w:r>
            <w:r>
              <w:rPr>
                <w:rStyle w:val="Verzeichnissprung"/>
                <w:rFonts w:ascii="Arial" w:hAnsi="Arial" w:cs="Arial"/>
                <w:webHidden/>
              </w:rPr>
              <w:t>ngskonzept</w:t>
            </w:r>
            <w:r>
              <w:rPr>
                <w:webHidden/>
              </w:rPr>
              <w:fldChar w:fldCharType="begin"/>
            </w:r>
            <w:r>
              <w:rPr>
                <w:webHidden/>
              </w:rPr>
              <w:instrText>PAGEREF _Toc166575097 \h</w:instrText>
            </w:r>
            <w:r>
              <w:rPr>
                <w:webHidden/>
              </w:rPr>
            </w:r>
            <w:r>
              <w:rPr>
                <w:webHidden/>
              </w:rPr>
              <w:fldChar w:fldCharType="separate"/>
            </w:r>
            <w:r>
              <w:rPr>
                <w:rStyle w:val="Verzeichnissprung"/>
                <w:rFonts w:ascii="Arial" w:hAnsi="Arial" w:cs="Arial"/>
              </w:rPr>
              <w:tab/>
              <w:t>53</w:t>
            </w:r>
            <w:r>
              <w:rPr>
                <w:webHidden/>
              </w:rPr>
              <w:fldChar w:fldCharType="end"/>
            </w:r>
          </w:hyperlink>
        </w:p>
        <w:p w14:paraId="742A17BC"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8">
            <w:r>
              <w:rPr>
                <w:rStyle w:val="Verzeichnissprung"/>
                <w:rFonts w:ascii="Arial" w:hAnsi="Arial" w:cs="Arial"/>
                <w:webHidden/>
              </w:rPr>
              <w:t xml:space="preserve">Anhang 2: Situationsbeispiel – </w:t>
            </w:r>
            <w:r>
              <w:rPr>
                <w:rStyle w:val="Verzeichnissprung"/>
                <w:rFonts w:ascii="Arial" w:hAnsi="Arial" w:cs="Arial"/>
                <w:highlight w:val="yellow"/>
              </w:rPr>
              <w:t>Noch in Bearbeitung</w:t>
            </w:r>
            <w:r>
              <w:rPr>
                <w:webHidden/>
              </w:rPr>
              <w:fldChar w:fldCharType="begin"/>
            </w:r>
            <w:r>
              <w:rPr>
                <w:webHidden/>
              </w:rPr>
              <w:instrText>PAGEREF _Toc166575098 \h</w:instrText>
            </w:r>
            <w:r>
              <w:rPr>
                <w:webHidden/>
              </w:rPr>
            </w:r>
            <w:r>
              <w:rPr>
                <w:webHidden/>
              </w:rPr>
              <w:fldChar w:fldCharType="separate"/>
            </w:r>
            <w:r>
              <w:rPr>
                <w:rStyle w:val="Verzeichnissprung"/>
                <w:rFonts w:ascii="Arial" w:hAnsi="Arial" w:cs="Arial"/>
              </w:rPr>
              <w:tab/>
              <w:t>54</w:t>
            </w:r>
            <w:r>
              <w:rPr>
                <w:webHidden/>
              </w:rPr>
              <w:fldChar w:fldCharType="end"/>
            </w:r>
          </w:hyperlink>
        </w:p>
        <w:p w14:paraId="0DDD79A4"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099">
            <w:r>
              <w:rPr>
                <w:rStyle w:val="Verzeichnissprung"/>
                <w:rFonts w:ascii="Arial" w:hAnsi="Arial" w:cs="Arial"/>
                <w:webHidden/>
              </w:rPr>
              <w:t>Anhang 3: Glossar</w:t>
            </w:r>
            <w:r>
              <w:rPr>
                <w:webHidden/>
              </w:rPr>
              <w:fldChar w:fldCharType="begin"/>
            </w:r>
            <w:r>
              <w:rPr>
                <w:webHidden/>
              </w:rPr>
              <w:instrText>PAGEREF _Toc166575099 \h</w:instrText>
            </w:r>
            <w:r>
              <w:rPr>
                <w:webHidden/>
              </w:rPr>
            </w:r>
            <w:r>
              <w:rPr>
                <w:webHidden/>
              </w:rPr>
              <w:fldChar w:fldCharType="separate"/>
            </w:r>
            <w:r>
              <w:rPr>
                <w:rStyle w:val="Verzeichnissprung"/>
                <w:rFonts w:ascii="Arial" w:hAnsi="Arial" w:cs="Arial"/>
              </w:rPr>
              <w:tab/>
              <w:t>55</w:t>
            </w:r>
            <w:r>
              <w:rPr>
                <w:webHidden/>
              </w:rPr>
              <w:fldChar w:fldCharType="end"/>
            </w:r>
          </w:hyperlink>
        </w:p>
        <w:p w14:paraId="04904340" w14:textId="77777777" w:rsidR="001841AC" w:rsidRDefault="009E5A5E">
          <w:pPr>
            <w:pStyle w:val="Verzeichnis1"/>
            <w:rPr>
              <w:rFonts w:ascii="Arial" w:eastAsiaTheme="minorEastAsia" w:hAnsi="Arial" w:cs="Arial"/>
              <w:kern w:val="2"/>
              <w:sz w:val="24"/>
              <w:szCs w:val="24"/>
              <w:lang w:eastAsia="de-DE"/>
              <w14:ligatures w14:val="standardContextual"/>
            </w:rPr>
          </w:pPr>
          <w:hyperlink w:anchor="_Toc166575100">
            <w:r>
              <w:rPr>
                <w:rStyle w:val="Verzeichnissprung"/>
                <w:rFonts w:ascii="Arial" w:hAnsi="Arial" w:cs="Arial"/>
                <w:webHidden/>
              </w:rPr>
              <w:t xml:space="preserve">Anhang 4: Mitwirkende bei der Erstellung </w:t>
            </w:r>
            <w:r>
              <w:rPr>
                <w:rStyle w:val="Verzeichnissprung"/>
                <w:rFonts w:ascii="Arial" w:hAnsi="Arial" w:cs="Arial"/>
                <w:webHidden/>
              </w:rPr>
              <w:t>der Orientierungshilfe</w:t>
            </w:r>
            <w:r>
              <w:rPr>
                <w:webHidden/>
              </w:rPr>
              <w:fldChar w:fldCharType="begin"/>
            </w:r>
            <w:r>
              <w:rPr>
                <w:webHidden/>
              </w:rPr>
              <w:instrText>PAGEREF _Toc166575100 \h</w:instrText>
            </w:r>
            <w:r>
              <w:rPr>
                <w:webHidden/>
              </w:rPr>
            </w:r>
            <w:r>
              <w:rPr>
                <w:webHidden/>
              </w:rPr>
              <w:fldChar w:fldCharType="separate"/>
            </w:r>
            <w:r>
              <w:rPr>
                <w:rStyle w:val="Verzeichnissprung"/>
                <w:rFonts w:ascii="Arial" w:hAnsi="Arial" w:cs="Arial"/>
              </w:rPr>
              <w:tab/>
              <w:t>62</w:t>
            </w:r>
            <w:r>
              <w:rPr>
                <w:webHidden/>
              </w:rPr>
              <w:fldChar w:fldCharType="end"/>
            </w:r>
          </w:hyperlink>
        </w:p>
        <w:p w14:paraId="2D70AA58" w14:textId="77777777" w:rsidR="001841AC" w:rsidRDefault="009E5A5E">
          <w:pPr>
            <w:pStyle w:val="berschrift1"/>
            <w:spacing w:after="240"/>
            <w:rPr>
              <w:lang w:eastAsia="de-DE"/>
            </w:rPr>
          </w:pPr>
          <w:r>
            <w:rPr>
              <w:lang w:eastAsia="de-DE"/>
            </w:rPr>
            <w:fldChar w:fldCharType="end"/>
          </w:r>
        </w:p>
      </w:sdtContent>
    </w:sdt>
    <w:p w14:paraId="5643BF5E" w14:textId="77777777" w:rsidR="001841AC" w:rsidRDefault="009E5A5E">
      <w:pPr>
        <w:pStyle w:val="berschrift1"/>
        <w:numPr>
          <w:ilvl w:val="0"/>
          <w:numId w:val="12"/>
        </w:numPr>
      </w:pPr>
      <w:r>
        <w:br w:type="page"/>
      </w:r>
      <w:bookmarkStart w:id="4" w:name="_Toc133223086"/>
      <w:bookmarkStart w:id="5" w:name="_Toc166575036"/>
      <w:bookmarkEnd w:id="4"/>
      <w:r>
        <w:rPr>
          <w:rStyle w:val="Kommentarzeichen"/>
          <w:sz w:val="32"/>
          <w:szCs w:val="32"/>
        </w:rPr>
        <w:t>Abbildungsverzeichnis</w:t>
      </w:r>
      <w:bookmarkEnd w:id="5"/>
    </w:p>
    <w:p w14:paraId="00116B58"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fldChar w:fldCharType="begin"/>
      </w:r>
      <w:r w:rsidRPr="00E53E1E">
        <w:rPr>
          <w:rFonts w:ascii="Arial" w:hAnsi="Arial" w:cs="Arial"/>
        </w:rPr>
        <w:instrText>TOC \c "Abbildung"</w:instrText>
      </w:r>
      <w:r w:rsidRPr="00E53E1E">
        <w:rPr>
          <w:rFonts w:ascii="Arial" w:hAnsi="Arial" w:cs="Arial"/>
        </w:rPr>
        <w:fldChar w:fldCharType="separate"/>
      </w:r>
      <w:r w:rsidRPr="00E53E1E">
        <w:rPr>
          <w:rFonts w:ascii="Arial" w:hAnsi="Arial" w:cs="Arial"/>
        </w:rPr>
        <w:t>Abbildung 1: Prozess des Gesamtplanverfahrens</w:t>
      </w:r>
      <w:r w:rsidRPr="00E53E1E">
        <w:rPr>
          <w:rFonts w:ascii="Arial" w:hAnsi="Arial" w:cs="Arial"/>
        </w:rPr>
        <w:tab/>
        <w:t>10</w:t>
      </w:r>
    </w:p>
    <w:p w14:paraId="374FBB8D"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2: Modell Beratungskompetenz in d</w:t>
      </w:r>
      <w:r w:rsidRPr="00E53E1E">
        <w:rPr>
          <w:rFonts w:ascii="Arial" w:hAnsi="Arial" w:cs="Arial"/>
        </w:rPr>
        <w:t>er sozialen Arbeit</w:t>
      </w:r>
      <w:r w:rsidRPr="00E53E1E">
        <w:rPr>
          <w:rFonts w:ascii="Arial" w:hAnsi="Arial" w:cs="Arial"/>
        </w:rPr>
        <w:tab/>
        <w:t>16</w:t>
      </w:r>
    </w:p>
    <w:p w14:paraId="08DAECFD"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3: Bio-Psycho-Soziales-Modell</w:t>
      </w:r>
      <w:r w:rsidRPr="00E53E1E">
        <w:rPr>
          <w:rFonts w:ascii="Arial" w:hAnsi="Arial" w:cs="Arial"/>
        </w:rPr>
        <w:tab/>
        <w:t>19</w:t>
      </w:r>
    </w:p>
    <w:p w14:paraId="51C26214"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4: BIBay – Bogen A. – Med. Stellungnahme – ICF-basierte Beschreibung der Schädigungen der Körperfunktionen mit i-Funktion</w:t>
      </w:r>
      <w:r w:rsidRPr="00E53E1E">
        <w:rPr>
          <w:rFonts w:ascii="Arial" w:hAnsi="Arial" w:cs="Arial"/>
        </w:rPr>
        <w:tab/>
        <w:t>31</w:t>
      </w:r>
    </w:p>
    <w:p w14:paraId="29396DA3"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 xml:space="preserve">Abbildung 5: Bogen A. – Med. Stellungnahme – i-Funktion </w:t>
      </w:r>
      <w:r w:rsidRPr="00E53E1E">
        <w:rPr>
          <w:rFonts w:ascii="Arial" w:hAnsi="Arial" w:cs="Arial"/>
        </w:rPr>
        <w:t>– inhaltliche Erläuterungen</w:t>
      </w:r>
      <w:r w:rsidRPr="00E53E1E">
        <w:rPr>
          <w:rFonts w:ascii="Arial" w:hAnsi="Arial" w:cs="Arial"/>
        </w:rPr>
        <w:tab/>
        <w:t>32</w:t>
      </w:r>
    </w:p>
    <w:p w14:paraId="1B2FCDEC"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6: Bogen A. – Med. Stellungnahme – relevante Schädigungen der Körperfunktionen</w:t>
      </w:r>
      <w:r w:rsidRPr="00E53E1E">
        <w:rPr>
          <w:rFonts w:ascii="Arial" w:hAnsi="Arial" w:cs="Arial"/>
        </w:rPr>
        <w:tab/>
        <w:t>33</w:t>
      </w:r>
    </w:p>
    <w:p w14:paraId="13FBAA0F"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7: BIBay – Bogen A. – Med. Stellungnahme – weitere ärztl. Empfehlungen</w:t>
      </w:r>
      <w:r w:rsidRPr="00E53E1E">
        <w:rPr>
          <w:rFonts w:ascii="Arial" w:hAnsi="Arial" w:cs="Arial"/>
        </w:rPr>
        <w:tab/>
        <w:t>34</w:t>
      </w:r>
    </w:p>
    <w:p w14:paraId="38B7B454"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8: Bogen A. - Med. Stellungnahme - Wese</w:t>
      </w:r>
      <w:r w:rsidRPr="00E53E1E">
        <w:rPr>
          <w:rFonts w:ascii="Arial" w:hAnsi="Arial" w:cs="Arial"/>
        </w:rPr>
        <w:t>ntlichkeit von Behinderung/ von Behinderung bedroht</w:t>
      </w:r>
      <w:r w:rsidRPr="00E53E1E">
        <w:rPr>
          <w:rFonts w:ascii="Arial" w:hAnsi="Arial" w:cs="Arial"/>
        </w:rPr>
        <w:tab/>
        <w:t>34</w:t>
      </w:r>
    </w:p>
    <w:p w14:paraId="7A8DBACD"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9: BIBay – Bogen A. Med. Stellungnahme – Angaben zur Prüfung von Pflegeleistungen/ Erwerbsminderung/ Unterbringungsbeschluss</w:t>
      </w:r>
      <w:r w:rsidRPr="00E53E1E">
        <w:rPr>
          <w:rFonts w:ascii="Arial" w:hAnsi="Arial" w:cs="Arial"/>
        </w:rPr>
        <w:tab/>
        <w:t>35</w:t>
      </w:r>
    </w:p>
    <w:p w14:paraId="2A4444D5"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10: Bogen A. – Med. Stellungnahme – Weitere Anmerkung</w:t>
      </w:r>
      <w:r w:rsidRPr="00E53E1E">
        <w:rPr>
          <w:rFonts w:ascii="Arial" w:hAnsi="Arial" w:cs="Arial"/>
        </w:rPr>
        <w:t>en</w:t>
      </w:r>
      <w:r w:rsidRPr="00E53E1E">
        <w:rPr>
          <w:rFonts w:ascii="Arial" w:hAnsi="Arial" w:cs="Arial"/>
        </w:rPr>
        <w:tab/>
        <w:t>35</w:t>
      </w:r>
    </w:p>
    <w:p w14:paraId="18116AAF"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11: BIBay – Bogen B. und C.</w:t>
      </w:r>
      <w:r w:rsidRPr="00E53E1E">
        <w:rPr>
          <w:rFonts w:ascii="Arial" w:hAnsi="Arial" w:cs="Arial"/>
        </w:rPr>
        <w:tab/>
        <w:t>37</w:t>
      </w:r>
    </w:p>
    <w:p w14:paraId="6F36841A"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12: BIBay – Auszug aus Bogen D.1</w:t>
      </w:r>
      <w:r w:rsidRPr="00E53E1E">
        <w:rPr>
          <w:rFonts w:ascii="Arial" w:hAnsi="Arial" w:cs="Arial"/>
        </w:rPr>
        <w:tab/>
        <w:t>39</w:t>
      </w:r>
    </w:p>
    <w:p w14:paraId="1976D30E"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13: BIBay – Bogen D. – Beschreibung der Leistung</w:t>
      </w:r>
      <w:r w:rsidRPr="00E53E1E">
        <w:rPr>
          <w:rFonts w:ascii="Arial" w:hAnsi="Arial" w:cs="Arial"/>
        </w:rPr>
        <w:tab/>
        <w:t>40</w:t>
      </w:r>
    </w:p>
    <w:p w14:paraId="7E8B926E"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14: BIBay – Bogen D. – Beschreibung der Leistungsfähigkeit unter Anwendung der Beurteilungs</w:t>
      </w:r>
      <w:r w:rsidRPr="00E53E1E">
        <w:rPr>
          <w:rFonts w:ascii="Arial" w:hAnsi="Arial" w:cs="Arial"/>
        </w:rPr>
        <w:t>merkmale</w:t>
      </w:r>
      <w:r w:rsidRPr="00E53E1E">
        <w:rPr>
          <w:rFonts w:ascii="Arial" w:hAnsi="Arial" w:cs="Arial"/>
        </w:rPr>
        <w:tab/>
        <w:t>40</w:t>
      </w:r>
    </w:p>
    <w:p w14:paraId="4B7D77B4"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15: BIBAy – Bogen E. – Umweltfaktoren</w:t>
      </w:r>
      <w:r w:rsidRPr="00E53E1E">
        <w:rPr>
          <w:rFonts w:ascii="Arial" w:hAnsi="Arial" w:cs="Arial"/>
        </w:rPr>
        <w:tab/>
        <w:t>42</w:t>
      </w:r>
    </w:p>
    <w:p w14:paraId="2766040B"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16: BIBay – Bogen G. – Maßnahme Einschätzung</w:t>
      </w:r>
      <w:r w:rsidRPr="00E53E1E">
        <w:rPr>
          <w:rFonts w:ascii="Arial" w:hAnsi="Arial" w:cs="Arial"/>
        </w:rPr>
        <w:tab/>
        <w:t>43</w:t>
      </w:r>
    </w:p>
    <w:p w14:paraId="0FB5D0B2"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17: BIBay – Bogen G. – Begründung zur abweichenden Auffassung</w:t>
      </w:r>
      <w:r w:rsidRPr="00E53E1E">
        <w:rPr>
          <w:rFonts w:ascii="Arial" w:hAnsi="Arial" w:cs="Arial"/>
        </w:rPr>
        <w:tab/>
        <w:t>45</w:t>
      </w:r>
    </w:p>
    <w:p w14:paraId="4D140711"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 xml:space="preserve">Abbildung 18: BIBay – Bogen H. – Einschätzung der Dauer der </w:t>
      </w:r>
      <w:r w:rsidRPr="00E53E1E">
        <w:rPr>
          <w:rFonts w:ascii="Arial" w:hAnsi="Arial" w:cs="Arial"/>
        </w:rPr>
        <w:t>Maßnahme</w:t>
      </w:r>
      <w:r w:rsidRPr="00E53E1E">
        <w:rPr>
          <w:rFonts w:ascii="Arial" w:hAnsi="Arial" w:cs="Arial"/>
        </w:rPr>
        <w:tab/>
        <w:t>45</w:t>
      </w:r>
    </w:p>
    <w:p w14:paraId="145FFF2E"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19: BIBay – Bogen H. – Beteiligte an der Erstellung der Bedarfsermittlung</w:t>
      </w:r>
      <w:r w:rsidRPr="00E53E1E">
        <w:rPr>
          <w:rFonts w:ascii="Arial" w:hAnsi="Arial" w:cs="Arial"/>
        </w:rPr>
        <w:tab/>
        <w:t>46</w:t>
      </w:r>
    </w:p>
    <w:p w14:paraId="41CD3FAF"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20: BIBay – Bogen H. – Teilhabe-/ Gesamtplankonferenz erforderlich</w:t>
      </w:r>
      <w:r w:rsidRPr="00E53E1E">
        <w:rPr>
          <w:rFonts w:ascii="Arial" w:hAnsi="Arial" w:cs="Arial"/>
        </w:rPr>
        <w:tab/>
        <w:t>46</w:t>
      </w:r>
    </w:p>
    <w:p w14:paraId="7A10EA59" w14:textId="77777777" w:rsidR="001841AC" w:rsidRPr="00E53E1E" w:rsidRDefault="009E5A5E" w:rsidP="00E53E1E">
      <w:pPr>
        <w:pStyle w:val="Abbildungsverzeichnis"/>
        <w:tabs>
          <w:tab w:val="right" w:leader="dot" w:pos="7926"/>
        </w:tabs>
        <w:spacing w:line="360" w:lineRule="auto"/>
        <w:rPr>
          <w:rFonts w:ascii="Arial" w:eastAsiaTheme="minorEastAsia" w:hAnsi="Arial" w:cs="Arial"/>
          <w:kern w:val="2"/>
          <w:lang w:eastAsia="de-DE"/>
          <w14:ligatures w14:val="standardContextual"/>
        </w:rPr>
      </w:pPr>
      <w:r w:rsidRPr="00E53E1E">
        <w:rPr>
          <w:rFonts w:ascii="Arial" w:hAnsi="Arial" w:cs="Arial"/>
        </w:rPr>
        <w:t>Abbildung 21: BIBay – Bogen H. – Sonstige Bemerkungen</w:t>
      </w:r>
      <w:r w:rsidRPr="00E53E1E">
        <w:rPr>
          <w:rFonts w:ascii="Arial" w:hAnsi="Arial" w:cs="Arial"/>
        </w:rPr>
        <w:tab/>
        <w:t>46</w:t>
      </w:r>
      <w:r w:rsidRPr="00E53E1E">
        <w:rPr>
          <w:rFonts w:ascii="Arial" w:hAnsi="Arial" w:cs="Arial"/>
        </w:rPr>
        <w:fldChar w:fldCharType="end"/>
      </w:r>
    </w:p>
    <w:p w14:paraId="75FB4700" w14:textId="77777777" w:rsidR="001841AC" w:rsidRDefault="001841AC">
      <w:pPr>
        <w:spacing w:line="360" w:lineRule="auto"/>
        <w:rPr>
          <w:rFonts w:eastAsiaTheme="minorEastAsia"/>
          <w:lang w:eastAsia="de-DE"/>
        </w:rPr>
      </w:pPr>
    </w:p>
    <w:p w14:paraId="43DFAFC7" w14:textId="77777777" w:rsidR="001841AC" w:rsidRDefault="009E5A5E">
      <w:pPr>
        <w:spacing w:after="0" w:line="240" w:lineRule="auto"/>
        <w:rPr>
          <w:rFonts w:eastAsiaTheme="minorEastAsia"/>
          <w:lang w:eastAsia="de-DE"/>
        </w:rPr>
      </w:pPr>
      <w:r>
        <w:br w:type="page"/>
      </w:r>
    </w:p>
    <w:p w14:paraId="77674AF8" w14:textId="77777777" w:rsidR="001841AC" w:rsidRDefault="001841AC"/>
    <w:p w14:paraId="50B3F897" w14:textId="77777777" w:rsidR="001841AC" w:rsidRDefault="009E5A5E">
      <w:pPr>
        <w:pStyle w:val="berschrift1"/>
        <w:numPr>
          <w:ilvl w:val="0"/>
          <w:numId w:val="12"/>
        </w:numPr>
      </w:pPr>
      <w:bookmarkStart w:id="6" w:name="_Toc166575037"/>
      <w:bookmarkStart w:id="7" w:name="_Toc133223087"/>
      <w:r>
        <w:t>Abkürzungsver</w:t>
      </w:r>
      <w:r>
        <w:t>zeichnis</w:t>
      </w:r>
      <w:bookmarkEnd w:id="6"/>
      <w:r>
        <w:t xml:space="preserve"> </w:t>
      </w:r>
      <w:bookmarkEnd w:id="7"/>
    </w:p>
    <w:tbl>
      <w:tblPr>
        <w:tblStyle w:val="Tabellenraster1"/>
        <w:tblW w:w="8784" w:type="dxa"/>
        <w:tblInd w:w="216" w:type="dxa"/>
        <w:tblLook w:val="04A0" w:firstRow="1" w:lastRow="0" w:firstColumn="1" w:lastColumn="0" w:noHBand="0" w:noVBand="1"/>
      </w:tblPr>
      <w:tblGrid>
        <w:gridCol w:w="1444"/>
        <w:gridCol w:w="7116"/>
        <w:gridCol w:w="224"/>
      </w:tblGrid>
      <w:tr w:rsidR="001841AC" w14:paraId="7487AAC5" w14:textId="77777777">
        <w:trPr>
          <w:trHeight w:val="567"/>
        </w:trPr>
        <w:tc>
          <w:tcPr>
            <w:tcW w:w="1444" w:type="dxa"/>
            <w:tcBorders>
              <w:top w:val="nil"/>
              <w:left w:val="nil"/>
              <w:bottom w:val="nil"/>
              <w:right w:val="nil"/>
            </w:tcBorders>
            <w:vAlign w:val="center"/>
          </w:tcPr>
          <w:p w14:paraId="2354934C"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Abb.</w:t>
            </w:r>
          </w:p>
        </w:tc>
        <w:tc>
          <w:tcPr>
            <w:tcW w:w="7116" w:type="dxa"/>
            <w:tcBorders>
              <w:top w:val="nil"/>
              <w:left w:val="nil"/>
              <w:bottom w:val="nil"/>
              <w:right w:val="nil"/>
            </w:tcBorders>
            <w:vAlign w:val="center"/>
          </w:tcPr>
          <w:p w14:paraId="7EA3874C"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Abbildung</w:t>
            </w:r>
          </w:p>
        </w:tc>
        <w:tc>
          <w:tcPr>
            <w:tcW w:w="224" w:type="dxa"/>
            <w:tcBorders>
              <w:top w:val="nil"/>
              <w:left w:val="nil"/>
              <w:bottom w:val="nil"/>
              <w:right w:val="nil"/>
            </w:tcBorders>
          </w:tcPr>
          <w:p w14:paraId="628A73C1" w14:textId="77777777" w:rsidR="001841AC" w:rsidRDefault="001841AC">
            <w:pPr>
              <w:widowControl w:val="0"/>
            </w:pPr>
          </w:p>
        </w:tc>
      </w:tr>
      <w:tr w:rsidR="001841AC" w14:paraId="134362C4" w14:textId="77777777">
        <w:trPr>
          <w:trHeight w:val="567"/>
        </w:trPr>
        <w:tc>
          <w:tcPr>
            <w:tcW w:w="1444" w:type="dxa"/>
            <w:tcBorders>
              <w:top w:val="nil"/>
              <w:left w:val="nil"/>
              <w:bottom w:val="nil"/>
              <w:right w:val="nil"/>
            </w:tcBorders>
            <w:vAlign w:val="center"/>
          </w:tcPr>
          <w:p w14:paraId="13AF4AD8"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Abs.</w:t>
            </w:r>
          </w:p>
        </w:tc>
        <w:tc>
          <w:tcPr>
            <w:tcW w:w="7116" w:type="dxa"/>
            <w:tcBorders>
              <w:top w:val="nil"/>
              <w:left w:val="nil"/>
              <w:bottom w:val="nil"/>
              <w:right w:val="nil"/>
            </w:tcBorders>
            <w:vAlign w:val="center"/>
          </w:tcPr>
          <w:p w14:paraId="46D6FCF0"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Absatz</w:t>
            </w:r>
          </w:p>
        </w:tc>
        <w:tc>
          <w:tcPr>
            <w:tcW w:w="224" w:type="dxa"/>
            <w:tcBorders>
              <w:top w:val="nil"/>
              <w:left w:val="nil"/>
              <w:bottom w:val="nil"/>
              <w:right w:val="nil"/>
            </w:tcBorders>
          </w:tcPr>
          <w:p w14:paraId="40B24D11" w14:textId="77777777" w:rsidR="001841AC" w:rsidRDefault="001841AC">
            <w:pPr>
              <w:widowControl w:val="0"/>
            </w:pPr>
          </w:p>
        </w:tc>
      </w:tr>
      <w:tr w:rsidR="001841AC" w14:paraId="03798D6B" w14:textId="77777777">
        <w:trPr>
          <w:trHeight w:val="567"/>
        </w:trPr>
        <w:tc>
          <w:tcPr>
            <w:tcW w:w="1444" w:type="dxa"/>
            <w:tcBorders>
              <w:top w:val="nil"/>
              <w:left w:val="nil"/>
              <w:bottom w:val="nil"/>
              <w:right w:val="nil"/>
            </w:tcBorders>
            <w:vAlign w:val="center"/>
          </w:tcPr>
          <w:p w14:paraId="1B30A7A9"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 xml:space="preserve">AG </w:t>
            </w:r>
          </w:p>
        </w:tc>
        <w:tc>
          <w:tcPr>
            <w:tcW w:w="7116" w:type="dxa"/>
            <w:tcBorders>
              <w:top w:val="nil"/>
              <w:left w:val="nil"/>
              <w:bottom w:val="nil"/>
              <w:right w:val="nil"/>
            </w:tcBorders>
            <w:vAlign w:val="center"/>
          </w:tcPr>
          <w:p w14:paraId="349CC98C"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Arbeitsgruppe</w:t>
            </w:r>
          </w:p>
        </w:tc>
        <w:tc>
          <w:tcPr>
            <w:tcW w:w="224" w:type="dxa"/>
            <w:tcBorders>
              <w:top w:val="nil"/>
              <w:left w:val="nil"/>
              <w:bottom w:val="nil"/>
              <w:right w:val="nil"/>
            </w:tcBorders>
          </w:tcPr>
          <w:p w14:paraId="7DECE0D0" w14:textId="77777777" w:rsidR="001841AC" w:rsidRDefault="001841AC">
            <w:pPr>
              <w:widowControl w:val="0"/>
            </w:pPr>
          </w:p>
        </w:tc>
      </w:tr>
      <w:tr w:rsidR="001841AC" w14:paraId="2D6A1809" w14:textId="77777777">
        <w:trPr>
          <w:trHeight w:val="567"/>
        </w:trPr>
        <w:tc>
          <w:tcPr>
            <w:tcW w:w="1444" w:type="dxa"/>
            <w:tcBorders>
              <w:top w:val="nil"/>
              <w:left w:val="nil"/>
              <w:bottom w:val="nil"/>
              <w:right w:val="nil"/>
            </w:tcBorders>
            <w:vAlign w:val="center"/>
          </w:tcPr>
          <w:p w14:paraId="6932ED1A" w14:textId="77777777" w:rsidR="001841AC" w:rsidRDefault="009E5A5E">
            <w:pPr>
              <w:widowControl w:val="0"/>
              <w:spacing w:after="0" w:line="240" w:lineRule="auto"/>
              <w:rPr>
                <w:rFonts w:ascii="Arial" w:hAnsi="Arial" w:cs="Arial"/>
              </w:rPr>
            </w:pPr>
            <w:r>
              <w:rPr>
                <w:rFonts w:ascii="Arial" w:eastAsia="Times New Roman" w:hAnsi="Arial" w:cs="Arial"/>
              </w:rPr>
              <w:t>Ärztl.</w:t>
            </w:r>
          </w:p>
        </w:tc>
        <w:tc>
          <w:tcPr>
            <w:tcW w:w="7116" w:type="dxa"/>
            <w:tcBorders>
              <w:top w:val="nil"/>
              <w:left w:val="nil"/>
              <w:bottom w:val="nil"/>
              <w:right w:val="nil"/>
            </w:tcBorders>
            <w:vAlign w:val="center"/>
          </w:tcPr>
          <w:p w14:paraId="61BEF73A" w14:textId="77777777" w:rsidR="001841AC" w:rsidRDefault="009E5A5E">
            <w:pPr>
              <w:widowControl w:val="0"/>
              <w:spacing w:after="0" w:line="240" w:lineRule="auto"/>
              <w:rPr>
                <w:rFonts w:ascii="Arial" w:hAnsi="Arial" w:cs="Arial"/>
              </w:rPr>
            </w:pPr>
            <w:r>
              <w:rPr>
                <w:rFonts w:ascii="Arial" w:eastAsia="Times New Roman" w:hAnsi="Arial" w:cs="Arial"/>
              </w:rPr>
              <w:t>Ärztliche</w:t>
            </w:r>
          </w:p>
        </w:tc>
        <w:tc>
          <w:tcPr>
            <w:tcW w:w="224" w:type="dxa"/>
            <w:tcBorders>
              <w:top w:val="nil"/>
              <w:left w:val="nil"/>
              <w:bottom w:val="nil"/>
              <w:right w:val="nil"/>
            </w:tcBorders>
          </w:tcPr>
          <w:p w14:paraId="761F64C7" w14:textId="77777777" w:rsidR="001841AC" w:rsidRDefault="001841AC">
            <w:pPr>
              <w:widowControl w:val="0"/>
            </w:pPr>
          </w:p>
        </w:tc>
      </w:tr>
      <w:tr w:rsidR="001841AC" w14:paraId="683117A5" w14:textId="77777777">
        <w:trPr>
          <w:trHeight w:val="567"/>
        </w:trPr>
        <w:tc>
          <w:tcPr>
            <w:tcW w:w="1444" w:type="dxa"/>
            <w:tcBorders>
              <w:top w:val="nil"/>
              <w:left w:val="nil"/>
              <w:bottom w:val="nil"/>
              <w:right w:val="nil"/>
            </w:tcBorders>
            <w:vAlign w:val="center"/>
          </w:tcPr>
          <w:p w14:paraId="5A28E0EB" w14:textId="77777777" w:rsidR="001841AC" w:rsidRDefault="009E5A5E">
            <w:pPr>
              <w:widowControl w:val="0"/>
              <w:spacing w:after="0" w:line="240" w:lineRule="auto"/>
              <w:rPr>
                <w:rFonts w:ascii="Arial" w:hAnsi="Arial" w:cs="Arial"/>
              </w:rPr>
            </w:pPr>
            <w:r>
              <w:rPr>
                <w:rFonts w:ascii="Arial" w:eastAsia="Times New Roman" w:hAnsi="Arial" w:cs="Arial"/>
              </w:rPr>
              <w:t xml:space="preserve">AS </w:t>
            </w:r>
          </w:p>
        </w:tc>
        <w:tc>
          <w:tcPr>
            <w:tcW w:w="7116" w:type="dxa"/>
            <w:tcBorders>
              <w:top w:val="nil"/>
              <w:left w:val="nil"/>
              <w:bottom w:val="nil"/>
              <w:right w:val="nil"/>
            </w:tcBorders>
            <w:vAlign w:val="center"/>
          </w:tcPr>
          <w:p w14:paraId="6D49746E" w14:textId="77777777" w:rsidR="001841AC" w:rsidRDefault="009E5A5E">
            <w:pPr>
              <w:widowControl w:val="0"/>
              <w:spacing w:after="0" w:line="240" w:lineRule="auto"/>
              <w:rPr>
                <w:rFonts w:ascii="Arial" w:hAnsi="Arial" w:cs="Arial"/>
              </w:rPr>
            </w:pPr>
            <w:r>
              <w:rPr>
                <w:rFonts w:ascii="Arial" w:eastAsia="Times New Roman" w:hAnsi="Arial" w:cs="Arial"/>
              </w:rPr>
              <w:t xml:space="preserve">Antragstellerin/ Antragsteller </w:t>
            </w:r>
          </w:p>
        </w:tc>
        <w:tc>
          <w:tcPr>
            <w:tcW w:w="224" w:type="dxa"/>
            <w:tcBorders>
              <w:top w:val="nil"/>
              <w:left w:val="nil"/>
              <w:bottom w:val="nil"/>
              <w:right w:val="nil"/>
            </w:tcBorders>
          </w:tcPr>
          <w:p w14:paraId="360490BB" w14:textId="77777777" w:rsidR="001841AC" w:rsidRDefault="001841AC">
            <w:pPr>
              <w:widowControl w:val="0"/>
            </w:pPr>
          </w:p>
        </w:tc>
      </w:tr>
      <w:tr w:rsidR="001841AC" w14:paraId="10261488" w14:textId="77777777">
        <w:trPr>
          <w:trHeight w:val="567"/>
        </w:trPr>
        <w:tc>
          <w:tcPr>
            <w:tcW w:w="1444" w:type="dxa"/>
            <w:tcBorders>
              <w:top w:val="nil"/>
              <w:left w:val="nil"/>
              <w:bottom w:val="nil"/>
              <w:right w:val="nil"/>
            </w:tcBorders>
            <w:vAlign w:val="center"/>
          </w:tcPr>
          <w:p w14:paraId="3E64FA3F"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BAG BBW</w:t>
            </w:r>
          </w:p>
        </w:tc>
        <w:tc>
          <w:tcPr>
            <w:tcW w:w="7116" w:type="dxa"/>
            <w:tcBorders>
              <w:top w:val="nil"/>
              <w:left w:val="nil"/>
              <w:bottom w:val="nil"/>
              <w:right w:val="nil"/>
            </w:tcBorders>
            <w:vAlign w:val="center"/>
          </w:tcPr>
          <w:p w14:paraId="42E10C8B"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Bundesarbeitsgemeinschaft für Rehabilitation Berufsbildungswerk</w:t>
            </w:r>
          </w:p>
        </w:tc>
        <w:tc>
          <w:tcPr>
            <w:tcW w:w="224" w:type="dxa"/>
            <w:tcBorders>
              <w:top w:val="nil"/>
              <w:left w:val="nil"/>
              <w:bottom w:val="nil"/>
              <w:right w:val="nil"/>
            </w:tcBorders>
          </w:tcPr>
          <w:p w14:paraId="4EAAF92D" w14:textId="77777777" w:rsidR="001841AC" w:rsidRDefault="001841AC">
            <w:pPr>
              <w:widowControl w:val="0"/>
            </w:pPr>
          </w:p>
        </w:tc>
      </w:tr>
      <w:tr w:rsidR="001841AC" w14:paraId="6645D50B" w14:textId="77777777">
        <w:trPr>
          <w:trHeight w:val="567"/>
        </w:trPr>
        <w:tc>
          <w:tcPr>
            <w:tcW w:w="1444" w:type="dxa"/>
            <w:tcBorders>
              <w:top w:val="nil"/>
              <w:left w:val="nil"/>
              <w:bottom w:val="nil"/>
              <w:right w:val="nil"/>
            </w:tcBorders>
            <w:vAlign w:val="center"/>
          </w:tcPr>
          <w:p w14:paraId="1FEE6F70"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BAR</w:t>
            </w:r>
          </w:p>
        </w:tc>
        <w:tc>
          <w:tcPr>
            <w:tcW w:w="7116" w:type="dxa"/>
            <w:tcBorders>
              <w:top w:val="nil"/>
              <w:left w:val="nil"/>
              <w:bottom w:val="nil"/>
              <w:right w:val="nil"/>
            </w:tcBorders>
            <w:vAlign w:val="center"/>
          </w:tcPr>
          <w:p w14:paraId="1935E0D9"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Bundesarbeitsgemeinschaft für Rehabilitation</w:t>
            </w:r>
          </w:p>
        </w:tc>
        <w:tc>
          <w:tcPr>
            <w:tcW w:w="224" w:type="dxa"/>
            <w:tcBorders>
              <w:top w:val="nil"/>
              <w:left w:val="nil"/>
              <w:bottom w:val="nil"/>
              <w:right w:val="nil"/>
            </w:tcBorders>
          </w:tcPr>
          <w:p w14:paraId="42FFB169" w14:textId="77777777" w:rsidR="001841AC" w:rsidRDefault="001841AC">
            <w:pPr>
              <w:widowControl w:val="0"/>
            </w:pPr>
          </w:p>
        </w:tc>
      </w:tr>
      <w:tr w:rsidR="001841AC" w14:paraId="6A5987CC" w14:textId="77777777">
        <w:trPr>
          <w:trHeight w:val="567"/>
        </w:trPr>
        <w:tc>
          <w:tcPr>
            <w:tcW w:w="1444" w:type="dxa"/>
            <w:tcBorders>
              <w:top w:val="nil"/>
              <w:left w:val="nil"/>
              <w:bottom w:val="nil"/>
              <w:right w:val="nil"/>
            </w:tcBorders>
            <w:vAlign w:val="center"/>
          </w:tcPr>
          <w:p w14:paraId="200B0747" w14:textId="77777777" w:rsidR="001841AC" w:rsidRDefault="009E5A5E">
            <w:pPr>
              <w:widowControl w:val="0"/>
              <w:spacing w:after="0" w:line="240" w:lineRule="auto"/>
              <w:rPr>
                <w:rFonts w:ascii="Arial" w:hAnsi="Arial" w:cs="Arial"/>
              </w:rPr>
            </w:pPr>
            <w:r>
              <w:rPr>
                <w:rFonts w:ascii="Arial" w:hAnsi="Arial" w:cs="Arial"/>
              </w:rPr>
              <w:t>BayTHG</w:t>
            </w:r>
          </w:p>
        </w:tc>
        <w:tc>
          <w:tcPr>
            <w:tcW w:w="7116" w:type="dxa"/>
            <w:tcBorders>
              <w:top w:val="nil"/>
              <w:left w:val="nil"/>
              <w:bottom w:val="nil"/>
              <w:right w:val="nil"/>
            </w:tcBorders>
            <w:vAlign w:val="center"/>
          </w:tcPr>
          <w:p w14:paraId="6222E111" w14:textId="77777777" w:rsidR="001841AC" w:rsidRDefault="009E5A5E">
            <w:pPr>
              <w:widowControl w:val="0"/>
              <w:spacing w:after="0" w:line="240" w:lineRule="auto"/>
              <w:rPr>
                <w:rFonts w:ascii="Arial" w:hAnsi="Arial" w:cs="Arial"/>
              </w:rPr>
            </w:pPr>
            <w:r>
              <w:rPr>
                <w:rFonts w:ascii="Arial" w:hAnsi="Arial" w:cs="Arial"/>
              </w:rPr>
              <w:t>Bayerisches Teilhabegesetz</w:t>
            </w:r>
          </w:p>
        </w:tc>
        <w:tc>
          <w:tcPr>
            <w:tcW w:w="224" w:type="dxa"/>
            <w:tcBorders>
              <w:top w:val="nil"/>
              <w:left w:val="nil"/>
              <w:bottom w:val="nil"/>
              <w:right w:val="nil"/>
            </w:tcBorders>
          </w:tcPr>
          <w:p w14:paraId="6F2144CE" w14:textId="77777777" w:rsidR="001841AC" w:rsidRDefault="001841AC">
            <w:pPr>
              <w:widowControl w:val="0"/>
            </w:pPr>
          </w:p>
        </w:tc>
      </w:tr>
      <w:tr w:rsidR="001841AC" w14:paraId="74EC7EB6" w14:textId="77777777">
        <w:trPr>
          <w:trHeight w:val="567"/>
        </w:trPr>
        <w:tc>
          <w:tcPr>
            <w:tcW w:w="1444" w:type="dxa"/>
            <w:tcBorders>
              <w:top w:val="nil"/>
              <w:left w:val="nil"/>
              <w:bottom w:val="nil"/>
              <w:right w:val="nil"/>
            </w:tcBorders>
            <w:vAlign w:val="center"/>
          </w:tcPr>
          <w:p w14:paraId="07BB8BC8" w14:textId="77777777" w:rsidR="001841AC" w:rsidRDefault="009E5A5E">
            <w:pPr>
              <w:widowControl w:val="0"/>
              <w:spacing w:after="0" w:line="240" w:lineRule="auto"/>
              <w:rPr>
                <w:rFonts w:ascii="Arial" w:hAnsi="Arial" w:cs="Arial"/>
              </w:rPr>
            </w:pPr>
            <w:r>
              <w:rPr>
                <w:rFonts w:ascii="Arial" w:eastAsia="Times New Roman" w:hAnsi="Arial" w:cs="Arial"/>
              </w:rPr>
              <w:t>BIBay</w:t>
            </w:r>
          </w:p>
        </w:tc>
        <w:tc>
          <w:tcPr>
            <w:tcW w:w="7116" w:type="dxa"/>
            <w:tcBorders>
              <w:top w:val="nil"/>
              <w:left w:val="nil"/>
              <w:bottom w:val="nil"/>
              <w:right w:val="nil"/>
            </w:tcBorders>
            <w:vAlign w:val="center"/>
          </w:tcPr>
          <w:p w14:paraId="40EE35FF" w14:textId="77777777" w:rsidR="001841AC" w:rsidRDefault="009E5A5E">
            <w:pPr>
              <w:widowControl w:val="0"/>
              <w:spacing w:after="0" w:line="240" w:lineRule="auto"/>
              <w:rPr>
                <w:rFonts w:ascii="Arial" w:hAnsi="Arial" w:cs="Arial"/>
              </w:rPr>
            </w:pPr>
            <w:r>
              <w:rPr>
                <w:rFonts w:ascii="Arial" w:eastAsia="Times New Roman" w:hAnsi="Arial" w:cs="Arial"/>
              </w:rPr>
              <w:t>Bedarfsermittlungsinstrument Bayern</w:t>
            </w:r>
          </w:p>
        </w:tc>
        <w:tc>
          <w:tcPr>
            <w:tcW w:w="224" w:type="dxa"/>
            <w:tcBorders>
              <w:top w:val="nil"/>
              <w:left w:val="nil"/>
              <w:bottom w:val="nil"/>
              <w:right w:val="nil"/>
            </w:tcBorders>
          </w:tcPr>
          <w:p w14:paraId="0D9A5646" w14:textId="77777777" w:rsidR="001841AC" w:rsidRDefault="001841AC">
            <w:pPr>
              <w:widowControl w:val="0"/>
            </w:pPr>
          </w:p>
        </w:tc>
      </w:tr>
      <w:tr w:rsidR="001841AC" w14:paraId="2BD21EDB" w14:textId="77777777">
        <w:trPr>
          <w:trHeight w:val="567"/>
        </w:trPr>
        <w:tc>
          <w:tcPr>
            <w:tcW w:w="1444" w:type="dxa"/>
            <w:tcBorders>
              <w:top w:val="nil"/>
              <w:left w:val="nil"/>
              <w:bottom w:val="nil"/>
              <w:right w:val="nil"/>
            </w:tcBorders>
            <w:vAlign w:val="center"/>
          </w:tcPr>
          <w:p w14:paraId="2FC610AB" w14:textId="77777777" w:rsidR="001841AC" w:rsidRDefault="009E5A5E">
            <w:pPr>
              <w:widowControl w:val="0"/>
              <w:spacing w:after="0" w:line="240" w:lineRule="auto"/>
              <w:rPr>
                <w:rFonts w:ascii="Arial" w:hAnsi="Arial" w:cs="Arial"/>
              </w:rPr>
            </w:pPr>
            <w:r>
              <w:rPr>
                <w:rFonts w:ascii="Arial" w:eastAsia="Times New Roman" w:hAnsi="Arial" w:cs="Arial"/>
              </w:rPr>
              <w:t>BTHG</w:t>
            </w:r>
          </w:p>
        </w:tc>
        <w:tc>
          <w:tcPr>
            <w:tcW w:w="7116" w:type="dxa"/>
            <w:tcBorders>
              <w:top w:val="nil"/>
              <w:left w:val="nil"/>
              <w:bottom w:val="nil"/>
              <w:right w:val="nil"/>
            </w:tcBorders>
            <w:vAlign w:val="center"/>
          </w:tcPr>
          <w:p w14:paraId="5C7A3009" w14:textId="77777777" w:rsidR="001841AC" w:rsidRDefault="009E5A5E">
            <w:pPr>
              <w:widowControl w:val="0"/>
              <w:spacing w:after="0" w:line="240" w:lineRule="auto"/>
              <w:rPr>
                <w:rFonts w:ascii="Arial" w:hAnsi="Arial" w:cs="Arial"/>
              </w:rPr>
            </w:pPr>
            <w:r>
              <w:rPr>
                <w:rFonts w:ascii="Arial" w:eastAsia="Times New Roman" w:hAnsi="Arial" w:cs="Arial"/>
              </w:rPr>
              <w:t>Bundesteilhabegesetz</w:t>
            </w:r>
          </w:p>
        </w:tc>
        <w:tc>
          <w:tcPr>
            <w:tcW w:w="224" w:type="dxa"/>
            <w:tcBorders>
              <w:top w:val="nil"/>
              <w:left w:val="nil"/>
              <w:bottom w:val="nil"/>
              <w:right w:val="nil"/>
            </w:tcBorders>
          </w:tcPr>
          <w:p w14:paraId="5691A0C9" w14:textId="77777777" w:rsidR="001841AC" w:rsidRDefault="001841AC">
            <w:pPr>
              <w:widowControl w:val="0"/>
            </w:pPr>
          </w:p>
        </w:tc>
      </w:tr>
      <w:tr w:rsidR="001841AC" w14:paraId="2A9E6BD4" w14:textId="77777777">
        <w:trPr>
          <w:trHeight w:val="567"/>
        </w:trPr>
        <w:tc>
          <w:tcPr>
            <w:tcW w:w="1444" w:type="dxa"/>
            <w:tcBorders>
              <w:top w:val="nil"/>
              <w:left w:val="nil"/>
              <w:bottom w:val="nil"/>
              <w:right w:val="nil"/>
            </w:tcBorders>
            <w:vAlign w:val="center"/>
          </w:tcPr>
          <w:p w14:paraId="36F67740" w14:textId="77777777" w:rsidR="001841AC" w:rsidRDefault="009E5A5E">
            <w:pPr>
              <w:widowControl w:val="0"/>
              <w:spacing w:after="0" w:line="240" w:lineRule="auto"/>
              <w:rPr>
                <w:rFonts w:ascii="Arial" w:hAnsi="Arial" w:cs="Arial"/>
              </w:rPr>
            </w:pPr>
            <w:r>
              <w:rPr>
                <w:rFonts w:ascii="Arial" w:eastAsia="Times New Roman" w:hAnsi="Arial" w:cs="Arial"/>
              </w:rPr>
              <w:t>Bspw.</w:t>
            </w:r>
          </w:p>
        </w:tc>
        <w:tc>
          <w:tcPr>
            <w:tcW w:w="7116" w:type="dxa"/>
            <w:tcBorders>
              <w:top w:val="nil"/>
              <w:left w:val="nil"/>
              <w:bottom w:val="nil"/>
              <w:right w:val="nil"/>
            </w:tcBorders>
            <w:vAlign w:val="center"/>
          </w:tcPr>
          <w:p w14:paraId="284994DD" w14:textId="77777777" w:rsidR="001841AC" w:rsidRDefault="009E5A5E">
            <w:pPr>
              <w:widowControl w:val="0"/>
              <w:spacing w:after="0" w:line="240" w:lineRule="auto"/>
              <w:rPr>
                <w:rFonts w:ascii="Arial" w:hAnsi="Arial" w:cs="Arial"/>
              </w:rPr>
            </w:pPr>
            <w:r>
              <w:rPr>
                <w:rFonts w:ascii="Arial" w:eastAsia="Times New Roman" w:hAnsi="Arial" w:cs="Arial"/>
              </w:rPr>
              <w:t>Beispielsweise</w:t>
            </w:r>
          </w:p>
        </w:tc>
        <w:tc>
          <w:tcPr>
            <w:tcW w:w="224" w:type="dxa"/>
            <w:tcBorders>
              <w:top w:val="nil"/>
              <w:left w:val="nil"/>
              <w:bottom w:val="nil"/>
              <w:right w:val="nil"/>
            </w:tcBorders>
          </w:tcPr>
          <w:p w14:paraId="29E0A81F" w14:textId="77777777" w:rsidR="001841AC" w:rsidRDefault="001841AC">
            <w:pPr>
              <w:widowControl w:val="0"/>
            </w:pPr>
          </w:p>
        </w:tc>
      </w:tr>
      <w:tr w:rsidR="001841AC" w14:paraId="27A9D69D" w14:textId="77777777">
        <w:trPr>
          <w:trHeight w:val="567"/>
        </w:trPr>
        <w:tc>
          <w:tcPr>
            <w:tcW w:w="1444" w:type="dxa"/>
            <w:tcBorders>
              <w:top w:val="nil"/>
              <w:left w:val="nil"/>
              <w:bottom w:val="nil"/>
              <w:right w:val="nil"/>
            </w:tcBorders>
            <w:vAlign w:val="center"/>
          </w:tcPr>
          <w:p w14:paraId="1A9B7132" w14:textId="77777777" w:rsidR="001841AC" w:rsidRDefault="009E5A5E">
            <w:pPr>
              <w:widowControl w:val="0"/>
              <w:spacing w:after="0" w:line="240" w:lineRule="auto"/>
              <w:rPr>
                <w:rFonts w:ascii="Arial" w:hAnsi="Arial" w:cs="Arial"/>
              </w:rPr>
            </w:pPr>
            <w:r>
              <w:rPr>
                <w:rFonts w:ascii="Arial" w:eastAsia="Times New Roman" w:hAnsi="Arial" w:cs="Arial"/>
              </w:rPr>
              <w:t>EGH</w:t>
            </w:r>
          </w:p>
        </w:tc>
        <w:tc>
          <w:tcPr>
            <w:tcW w:w="7116" w:type="dxa"/>
            <w:tcBorders>
              <w:top w:val="nil"/>
              <w:left w:val="nil"/>
              <w:bottom w:val="nil"/>
              <w:right w:val="nil"/>
            </w:tcBorders>
            <w:vAlign w:val="center"/>
          </w:tcPr>
          <w:p w14:paraId="58524216" w14:textId="77777777" w:rsidR="001841AC" w:rsidRDefault="009E5A5E">
            <w:pPr>
              <w:widowControl w:val="0"/>
              <w:spacing w:after="0" w:line="240" w:lineRule="auto"/>
              <w:rPr>
                <w:rFonts w:ascii="Arial" w:hAnsi="Arial" w:cs="Arial"/>
              </w:rPr>
            </w:pPr>
            <w:r>
              <w:rPr>
                <w:rFonts w:ascii="Arial" w:eastAsia="Times New Roman" w:hAnsi="Arial" w:cs="Arial"/>
              </w:rPr>
              <w:t>Eingliederungshilfe</w:t>
            </w:r>
          </w:p>
        </w:tc>
        <w:tc>
          <w:tcPr>
            <w:tcW w:w="224" w:type="dxa"/>
            <w:tcBorders>
              <w:top w:val="nil"/>
              <w:left w:val="nil"/>
              <w:bottom w:val="nil"/>
              <w:right w:val="nil"/>
            </w:tcBorders>
          </w:tcPr>
          <w:p w14:paraId="66BE254D" w14:textId="77777777" w:rsidR="001841AC" w:rsidRDefault="001841AC">
            <w:pPr>
              <w:widowControl w:val="0"/>
            </w:pPr>
          </w:p>
        </w:tc>
      </w:tr>
      <w:tr w:rsidR="001841AC" w14:paraId="77AEED5D" w14:textId="77777777">
        <w:trPr>
          <w:trHeight w:val="567"/>
        </w:trPr>
        <w:tc>
          <w:tcPr>
            <w:tcW w:w="1444" w:type="dxa"/>
            <w:tcBorders>
              <w:top w:val="nil"/>
              <w:left w:val="nil"/>
              <w:bottom w:val="nil"/>
              <w:right w:val="nil"/>
            </w:tcBorders>
            <w:vAlign w:val="center"/>
          </w:tcPr>
          <w:p w14:paraId="399AFE22" w14:textId="77777777" w:rsidR="001841AC" w:rsidRDefault="009E5A5E">
            <w:pPr>
              <w:widowControl w:val="0"/>
              <w:spacing w:after="0" w:line="240" w:lineRule="auto"/>
              <w:rPr>
                <w:rFonts w:ascii="Arial" w:hAnsi="Arial" w:cs="Arial"/>
              </w:rPr>
            </w:pPr>
            <w:r>
              <w:rPr>
                <w:rFonts w:ascii="Arial" w:eastAsia="Times New Roman" w:hAnsi="Arial" w:cs="Arial"/>
              </w:rPr>
              <w:t>Etc.</w:t>
            </w:r>
          </w:p>
        </w:tc>
        <w:tc>
          <w:tcPr>
            <w:tcW w:w="7116" w:type="dxa"/>
            <w:tcBorders>
              <w:top w:val="nil"/>
              <w:left w:val="nil"/>
              <w:bottom w:val="nil"/>
              <w:right w:val="nil"/>
            </w:tcBorders>
            <w:vAlign w:val="center"/>
          </w:tcPr>
          <w:p w14:paraId="0A142191" w14:textId="77777777" w:rsidR="001841AC" w:rsidRDefault="009E5A5E">
            <w:pPr>
              <w:widowControl w:val="0"/>
              <w:spacing w:after="0" w:line="240" w:lineRule="auto"/>
              <w:rPr>
                <w:rFonts w:ascii="Arial" w:hAnsi="Arial" w:cs="Arial"/>
              </w:rPr>
            </w:pPr>
            <w:r>
              <w:rPr>
                <w:rFonts w:ascii="Arial" w:eastAsia="Times New Roman" w:hAnsi="Arial" w:cs="Arial"/>
              </w:rPr>
              <w:t>et cetera</w:t>
            </w:r>
          </w:p>
        </w:tc>
        <w:tc>
          <w:tcPr>
            <w:tcW w:w="224" w:type="dxa"/>
            <w:tcBorders>
              <w:top w:val="nil"/>
              <w:left w:val="nil"/>
              <w:bottom w:val="nil"/>
              <w:right w:val="nil"/>
            </w:tcBorders>
          </w:tcPr>
          <w:p w14:paraId="41586887" w14:textId="77777777" w:rsidR="001841AC" w:rsidRDefault="001841AC">
            <w:pPr>
              <w:widowControl w:val="0"/>
            </w:pPr>
          </w:p>
        </w:tc>
      </w:tr>
      <w:tr w:rsidR="001841AC" w14:paraId="7CFB7A2A" w14:textId="77777777">
        <w:trPr>
          <w:trHeight w:val="567"/>
        </w:trPr>
        <w:tc>
          <w:tcPr>
            <w:tcW w:w="1444" w:type="dxa"/>
            <w:tcBorders>
              <w:top w:val="nil"/>
              <w:left w:val="nil"/>
              <w:bottom w:val="nil"/>
              <w:right w:val="nil"/>
            </w:tcBorders>
            <w:vAlign w:val="center"/>
          </w:tcPr>
          <w:p w14:paraId="0CD4FF53"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EUTB</w:t>
            </w:r>
          </w:p>
        </w:tc>
        <w:tc>
          <w:tcPr>
            <w:tcW w:w="7116" w:type="dxa"/>
            <w:tcBorders>
              <w:top w:val="nil"/>
              <w:left w:val="nil"/>
              <w:bottom w:val="nil"/>
              <w:right w:val="nil"/>
            </w:tcBorders>
            <w:vAlign w:val="center"/>
          </w:tcPr>
          <w:p w14:paraId="6253D46A"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Ergänzende unabhängige Teilhabeberatung</w:t>
            </w:r>
          </w:p>
        </w:tc>
        <w:tc>
          <w:tcPr>
            <w:tcW w:w="224" w:type="dxa"/>
            <w:tcBorders>
              <w:top w:val="nil"/>
              <w:left w:val="nil"/>
              <w:bottom w:val="nil"/>
              <w:right w:val="nil"/>
            </w:tcBorders>
          </w:tcPr>
          <w:p w14:paraId="4508C85D" w14:textId="77777777" w:rsidR="001841AC" w:rsidRDefault="001841AC">
            <w:pPr>
              <w:widowControl w:val="0"/>
            </w:pPr>
          </w:p>
        </w:tc>
      </w:tr>
      <w:tr w:rsidR="001841AC" w14:paraId="4BF35A63" w14:textId="77777777">
        <w:trPr>
          <w:trHeight w:val="567"/>
        </w:trPr>
        <w:tc>
          <w:tcPr>
            <w:tcW w:w="1444" w:type="dxa"/>
            <w:tcBorders>
              <w:top w:val="nil"/>
              <w:left w:val="nil"/>
              <w:bottom w:val="nil"/>
              <w:right w:val="nil"/>
            </w:tcBorders>
            <w:vAlign w:val="center"/>
          </w:tcPr>
          <w:p w14:paraId="568A8A0D" w14:textId="77777777" w:rsidR="001841AC" w:rsidRDefault="009E5A5E">
            <w:pPr>
              <w:widowControl w:val="0"/>
              <w:spacing w:after="0" w:line="240" w:lineRule="auto"/>
              <w:rPr>
                <w:rFonts w:ascii="Arial" w:hAnsi="Arial" w:cs="Arial"/>
              </w:rPr>
            </w:pPr>
            <w:r>
              <w:rPr>
                <w:rFonts w:ascii="Arial" w:eastAsia="Times New Roman" w:hAnsi="Arial" w:cs="Arial"/>
              </w:rPr>
              <w:t>Ggf.</w:t>
            </w:r>
          </w:p>
        </w:tc>
        <w:tc>
          <w:tcPr>
            <w:tcW w:w="7116" w:type="dxa"/>
            <w:tcBorders>
              <w:top w:val="nil"/>
              <w:left w:val="nil"/>
              <w:bottom w:val="nil"/>
              <w:right w:val="nil"/>
            </w:tcBorders>
            <w:vAlign w:val="center"/>
          </w:tcPr>
          <w:p w14:paraId="1BDF0B09" w14:textId="77777777" w:rsidR="001841AC" w:rsidRDefault="009E5A5E">
            <w:pPr>
              <w:widowControl w:val="0"/>
              <w:spacing w:after="0" w:line="240" w:lineRule="auto"/>
              <w:rPr>
                <w:rFonts w:ascii="Arial" w:hAnsi="Arial" w:cs="Arial"/>
              </w:rPr>
            </w:pPr>
            <w:r>
              <w:rPr>
                <w:rFonts w:ascii="Arial" w:eastAsia="Times New Roman" w:hAnsi="Arial" w:cs="Arial"/>
              </w:rPr>
              <w:t>gegebenenfalls</w:t>
            </w:r>
          </w:p>
        </w:tc>
        <w:tc>
          <w:tcPr>
            <w:tcW w:w="224" w:type="dxa"/>
            <w:tcBorders>
              <w:top w:val="nil"/>
              <w:left w:val="nil"/>
              <w:bottom w:val="nil"/>
              <w:right w:val="nil"/>
            </w:tcBorders>
          </w:tcPr>
          <w:p w14:paraId="56B72AD7" w14:textId="77777777" w:rsidR="001841AC" w:rsidRDefault="001841AC">
            <w:pPr>
              <w:widowControl w:val="0"/>
            </w:pPr>
          </w:p>
        </w:tc>
      </w:tr>
      <w:tr w:rsidR="001841AC" w14:paraId="321CDE00" w14:textId="77777777">
        <w:trPr>
          <w:trHeight w:val="567"/>
        </w:trPr>
        <w:tc>
          <w:tcPr>
            <w:tcW w:w="1444" w:type="dxa"/>
            <w:tcBorders>
              <w:top w:val="nil"/>
              <w:left w:val="nil"/>
              <w:bottom w:val="nil"/>
              <w:right w:val="nil"/>
            </w:tcBorders>
            <w:vAlign w:val="center"/>
          </w:tcPr>
          <w:p w14:paraId="51DF7177"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ICD</w:t>
            </w:r>
          </w:p>
        </w:tc>
        <w:tc>
          <w:tcPr>
            <w:tcW w:w="7116" w:type="dxa"/>
            <w:tcBorders>
              <w:top w:val="nil"/>
              <w:left w:val="nil"/>
              <w:bottom w:val="nil"/>
              <w:right w:val="nil"/>
            </w:tcBorders>
            <w:vAlign w:val="center"/>
          </w:tcPr>
          <w:p w14:paraId="0410B27C"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 xml:space="preserve">Internationale </w:t>
            </w:r>
            <w:r>
              <w:rPr>
                <w:rFonts w:ascii="Arial" w:eastAsia="Times New Roman" w:hAnsi="Arial" w:cs="Arial"/>
              </w:rPr>
              <w:t>statistische Klassifikation der Krankheiten und</w:t>
            </w:r>
          </w:p>
          <w:p w14:paraId="0F9BE0C5"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verwandter Gesundheitsprobleme</w:t>
            </w:r>
          </w:p>
        </w:tc>
        <w:tc>
          <w:tcPr>
            <w:tcW w:w="224" w:type="dxa"/>
            <w:tcBorders>
              <w:top w:val="nil"/>
              <w:left w:val="nil"/>
              <w:bottom w:val="nil"/>
              <w:right w:val="nil"/>
            </w:tcBorders>
          </w:tcPr>
          <w:p w14:paraId="6A0A8F00" w14:textId="77777777" w:rsidR="001841AC" w:rsidRDefault="001841AC">
            <w:pPr>
              <w:widowControl w:val="0"/>
            </w:pPr>
          </w:p>
        </w:tc>
      </w:tr>
      <w:tr w:rsidR="001841AC" w14:paraId="3C82B2BA" w14:textId="77777777">
        <w:trPr>
          <w:trHeight w:val="567"/>
        </w:trPr>
        <w:tc>
          <w:tcPr>
            <w:tcW w:w="1444" w:type="dxa"/>
            <w:tcBorders>
              <w:top w:val="nil"/>
              <w:left w:val="nil"/>
              <w:bottom w:val="nil"/>
              <w:right w:val="nil"/>
            </w:tcBorders>
            <w:vAlign w:val="center"/>
          </w:tcPr>
          <w:p w14:paraId="187D682A" w14:textId="77777777" w:rsidR="001841AC" w:rsidRDefault="009E5A5E">
            <w:pPr>
              <w:widowControl w:val="0"/>
              <w:spacing w:after="0" w:line="240" w:lineRule="auto"/>
              <w:rPr>
                <w:rFonts w:ascii="Arial" w:hAnsi="Arial" w:cs="Arial"/>
              </w:rPr>
            </w:pPr>
            <w:r>
              <w:rPr>
                <w:rFonts w:ascii="Arial" w:eastAsia="Times New Roman" w:hAnsi="Arial" w:cs="Arial"/>
              </w:rPr>
              <w:t>ICF</w:t>
            </w:r>
          </w:p>
        </w:tc>
        <w:tc>
          <w:tcPr>
            <w:tcW w:w="7116" w:type="dxa"/>
            <w:tcBorders>
              <w:top w:val="nil"/>
              <w:left w:val="nil"/>
              <w:bottom w:val="nil"/>
              <w:right w:val="nil"/>
            </w:tcBorders>
            <w:vAlign w:val="center"/>
          </w:tcPr>
          <w:p w14:paraId="1E11D5A6" w14:textId="77777777" w:rsidR="001841AC" w:rsidRDefault="009E5A5E">
            <w:pPr>
              <w:widowControl w:val="0"/>
              <w:spacing w:after="0" w:line="240" w:lineRule="auto"/>
              <w:rPr>
                <w:rFonts w:ascii="Arial" w:hAnsi="Arial" w:cs="Arial"/>
              </w:rPr>
            </w:pPr>
            <w:r>
              <w:rPr>
                <w:rFonts w:ascii="Arial" w:hAnsi="Arial" w:cs="Arial"/>
              </w:rPr>
              <w:t>Internationale Klassifikation der Funktionsfähigkeit, Behinderung und Gesundheit</w:t>
            </w:r>
          </w:p>
        </w:tc>
        <w:tc>
          <w:tcPr>
            <w:tcW w:w="224" w:type="dxa"/>
            <w:tcBorders>
              <w:top w:val="nil"/>
              <w:left w:val="nil"/>
              <w:bottom w:val="nil"/>
              <w:right w:val="nil"/>
            </w:tcBorders>
          </w:tcPr>
          <w:p w14:paraId="2D3DF23C" w14:textId="77777777" w:rsidR="001841AC" w:rsidRDefault="001841AC">
            <w:pPr>
              <w:widowControl w:val="0"/>
            </w:pPr>
          </w:p>
        </w:tc>
      </w:tr>
      <w:tr w:rsidR="001841AC" w14:paraId="49DB4F15" w14:textId="77777777">
        <w:trPr>
          <w:trHeight w:val="567"/>
        </w:trPr>
        <w:tc>
          <w:tcPr>
            <w:tcW w:w="1444" w:type="dxa"/>
            <w:tcBorders>
              <w:top w:val="nil"/>
              <w:left w:val="nil"/>
              <w:bottom w:val="nil"/>
              <w:right w:val="nil"/>
            </w:tcBorders>
            <w:vAlign w:val="center"/>
          </w:tcPr>
          <w:p w14:paraId="7D0F559E" w14:textId="77777777" w:rsidR="001841AC" w:rsidRDefault="009E5A5E">
            <w:pPr>
              <w:widowControl w:val="0"/>
              <w:spacing w:after="0" w:line="240" w:lineRule="auto"/>
              <w:rPr>
                <w:rFonts w:ascii="Arial" w:hAnsi="Arial" w:cs="Arial"/>
              </w:rPr>
            </w:pPr>
            <w:r>
              <w:rPr>
                <w:rFonts w:ascii="Arial" w:eastAsia="Times New Roman" w:hAnsi="Arial" w:cs="Arial"/>
              </w:rPr>
              <w:t>iF</w:t>
            </w:r>
          </w:p>
        </w:tc>
        <w:tc>
          <w:tcPr>
            <w:tcW w:w="7116" w:type="dxa"/>
            <w:tcBorders>
              <w:top w:val="nil"/>
              <w:left w:val="nil"/>
              <w:bottom w:val="nil"/>
              <w:right w:val="nil"/>
            </w:tcBorders>
            <w:vAlign w:val="center"/>
          </w:tcPr>
          <w:p w14:paraId="50549C9D" w14:textId="77777777" w:rsidR="001841AC" w:rsidRDefault="009E5A5E">
            <w:pPr>
              <w:widowControl w:val="0"/>
              <w:spacing w:after="0" w:line="240" w:lineRule="auto"/>
              <w:rPr>
                <w:rFonts w:ascii="Arial" w:hAnsi="Arial" w:cs="Arial"/>
              </w:rPr>
            </w:pPr>
            <w:r>
              <w:rPr>
                <w:rFonts w:ascii="Arial" w:eastAsia="Times New Roman" w:hAnsi="Arial" w:cs="Arial"/>
              </w:rPr>
              <w:t xml:space="preserve">Interviewende Fachkraft </w:t>
            </w:r>
          </w:p>
        </w:tc>
        <w:tc>
          <w:tcPr>
            <w:tcW w:w="224" w:type="dxa"/>
            <w:tcBorders>
              <w:top w:val="nil"/>
              <w:left w:val="nil"/>
              <w:bottom w:val="nil"/>
              <w:right w:val="nil"/>
            </w:tcBorders>
          </w:tcPr>
          <w:p w14:paraId="59090395" w14:textId="77777777" w:rsidR="001841AC" w:rsidRDefault="001841AC">
            <w:pPr>
              <w:widowControl w:val="0"/>
            </w:pPr>
          </w:p>
        </w:tc>
      </w:tr>
      <w:tr w:rsidR="001841AC" w14:paraId="7EE8F7FA" w14:textId="77777777">
        <w:trPr>
          <w:trHeight w:val="567"/>
        </w:trPr>
        <w:tc>
          <w:tcPr>
            <w:tcW w:w="1444" w:type="dxa"/>
            <w:tcBorders>
              <w:top w:val="nil"/>
              <w:left w:val="nil"/>
              <w:bottom w:val="nil"/>
              <w:right w:val="nil"/>
            </w:tcBorders>
            <w:vAlign w:val="center"/>
          </w:tcPr>
          <w:p w14:paraId="7D75BE4E"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ICHI</w:t>
            </w:r>
          </w:p>
        </w:tc>
        <w:tc>
          <w:tcPr>
            <w:tcW w:w="7116" w:type="dxa"/>
            <w:tcBorders>
              <w:top w:val="nil"/>
              <w:left w:val="nil"/>
              <w:bottom w:val="nil"/>
              <w:right w:val="nil"/>
            </w:tcBorders>
            <w:vAlign w:val="center"/>
          </w:tcPr>
          <w:p w14:paraId="2912A2D5"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Internationale Klassifikation der Gesundheitsinterven</w:t>
            </w:r>
            <w:r>
              <w:rPr>
                <w:rFonts w:ascii="Arial" w:eastAsia="Times New Roman" w:hAnsi="Arial" w:cs="Arial"/>
              </w:rPr>
              <w:t xml:space="preserve">tionen </w:t>
            </w:r>
          </w:p>
        </w:tc>
        <w:tc>
          <w:tcPr>
            <w:tcW w:w="224" w:type="dxa"/>
            <w:tcBorders>
              <w:top w:val="nil"/>
              <w:left w:val="nil"/>
              <w:bottom w:val="nil"/>
              <w:right w:val="nil"/>
            </w:tcBorders>
          </w:tcPr>
          <w:p w14:paraId="4AFD9FD1" w14:textId="77777777" w:rsidR="001841AC" w:rsidRDefault="001841AC">
            <w:pPr>
              <w:widowControl w:val="0"/>
            </w:pPr>
          </w:p>
        </w:tc>
      </w:tr>
      <w:tr w:rsidR="001841AC" w14:paraId="5C7C6E3D" w14:textId="77777777">
        <w:trPr>
          <w:trHeight w:val="567"/>
        </w:trPr>
        <w:tc>
          <w:tcPr>
            <w:tcW w:w="1444" w:type="dxa"/>
            <w:tcBorders>
              <w:top w:val="nil"/>
              <w:left w:val="nil"/>
              <w:bottom w:val="nil"/>
              <w:right w:val="nil"/>
            </w:tcBorders>
            <w:vAlign w:val="bottom"/>
          </w:tcPr>
          <w:p w14:paraId="4A7E36F8" w14:textId="77777777" w:rsidR="001841AC" w:rsidRDefault="009E5A5E">
            <w:pPr>
              <w:widowControl w:val="0"/>
              <w:rPr>
                <w:rFonts w:ascii="Arial" w:eastAsia="Times New Roman" w:hAnsi="Arial" w:cs="Arial"/>
              </w:rPr>
            </w:pPr>
            <w:r>
              <w:rPr>
                <w:rFonts w:ascii="Arial" w:eastAsia="Times New Roman" w:hAnsi="Arial" w:cs="Arial"/>
              </w:rPr>
              <w:t>i. S.</w:t>
            </w:r>
          </w:p>
        </w:tc>
        <w:tc>
          <w:tcPr>
            <w:tcW w:w="7340" w:type="dxa"/>
            <w:gridSpan w:val="2"/>
            <w:tcBorders>
              <w:top w:val="nil"/>
              <w:left w:val="nil"/>
              <w:bottom w:val="nil"/>
              <w:right w:val="nil"/>
            </w:tcBorders>
            <w:vAlign w:val="center"/>
          </w:tcPr>
          <w:p w14:paraId="670F9964"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im Sinne</w:t>
            </w:r>
          </w:p>
        </w:tc>
      </w:tr>
      <w:tr w:rsidR="001841AC" w14:paraId="43A897EF" w14:textId="77777777">
        <w:trPr>
          <w:trHeight w:val="567"/>
        </w:trPr>
        <w:tc>
          <w:tcPr>
            <w:tcW w:w="1444" w:type="dxa"/>
            <w:tcBorders>
              <w:top w:val="nil"/>
              <w:left w:val="nil"/>
              <w:bottom w:val="nil"/>
              <w:right w:val="nil"/>
            </w:tcBorders>
            <w:vAlign w:val="center"/>
          </w:tcPr>
          <w:p w14:paraId="2C9DFCFE" w14:textId="77777777" w:rsidR="001841AC" w:rsidRDefault="009E5A5E">
            <w:pPr>
              <w:widowControl w:val="0"/>
              <w:spacing w:after="0" w:line="240" w:lineRule="auto"/>
              <w:rPr>
                <w:rFonts w:ascii="Arial" w:hAnsi="Arial" w:cs="Arial"/>
              </w:rPr>
            </w:pPr>
            <w:r>
              <w:rPr>
                <w:rFonts w:ascii="Arial" w:eastAsia="Times New Roman" w:hAnsi="Arial" w:cs="Arial"/>
              </w:rPr>
              <w:t>LE</w:t>
            </w:r>
          </w:p>
        </w:tc>
        <w:tc>
          <w:tcPr>
            <w:tcW w:w="7116" w:type="dxa"/>
            <w:tcBorders>
              <w:top w:val="nil"/>
              <w:left w:val="nil"/>
              <w:bottom w:val="nil"/>
              <w:right w:val="nil"/>
            </w:tcBorders>
            <w:vAlign w:val="center"/>
          </w:tcPr>
          <w:p w14:paraId="43FF6627" w14:textId="77777777" w:rsidR="001841AC" w:rsidRDefault="009E5A5E">
            <w:pPr>
              <w:widowControl w:val="0"/>
              <w:spacing w:after="0" w:line="240" w:lineRule="auto"/>
              <w:rPr>
                <w:rFonts w:ascii="Arial" w:hAnsi="Arial" w:cs="Arial"/>
              </w:rPr>
            </w:pPr>
            <w:r>
              <w:rPr>
                <w:rFonts w:ascii="Arial" w:eastAsia="Times New Roman" w:hAnsi="Arial" w:cs="Arial"/>
              </w:rPr>
              <w:t>Leistungserbringer</w:t>
            </w:r>
          </w:p>
        </w:tc>
        <w:tc>
          <w:tcPr>
            <w:tcW w:w="224" w:type="dxa"/>
            <w:tcBorders>
              <w:top w:val="nil"/>
              <w:left w:val="nil"/>
              <w:bottom w:val="nil"/>
              <w:right w:val="nil"/>
            </w:tcBorders>
          </w:tcPr>
          <w:p w14:paraId="37FEC3C1" w14:textId="77777777" w:rsidR="001841AC" w:rsidRDefault="001841AC">
            <w:pPr>
              <w:widowControl w:val="0"/>
            </w:pPr>
          </w:p>
        </w:tc>
      </w:tr>
      <w:tr w:rsidR="001841AC" w14:paraId="708A4040" w14:textId="77777777">
        <w:trPr>
          <w:trHeight w:val="567"/>
        </w:trPr>
        <w:tc>
          <w:tcPr>
            <w:tcW w:w="1444" w:type="dxa"/>
            <w:tcBorders>
              <w:top w:val="nil"/>
              <w:left w:val="nil"/>
              <w:bottom w:val="nil"/>
              <w:right w:val="nil"/>
            </w:tcBorders>
            <w:vAlign w:val="center"/>
          </w:tcPr>
          <w:p w14:paraId="35D976FA" w14:textId="77777777" w:rsidR="001841AC" w:rsidRDefault="009E5A5E">
            <w:pPr>
              <w:widowControl w:val="0"/>
              <w:spacing w:after="0" w:line="240" w:lineRule="auto"/>
              <w:rPr>
                <w:rFonts w:ascii="Arial" w:hAnsi="Arial" w:cs="Arial"/>
              </w:rPr>
            </w:pPr>
            <w:r>
              <w:rPr>
                <w:rFonts w:ascii="Arial" w:eastAsia="Times New Roman" w:hAnsi="Arial" w:cs="Arial"/>
              </w:rPr>
              <w:t>LT</w:t>
            </w:r>
          </w:p>
        </w:tc>
        <w:tc>
          <w:tcPr>
            <w:tcW w:w="7116" w:type="dxa"/>
            <w:tcBorders>
              <w:top w:val="nil"/>
              <w:left w:val="nil"/>
              <w:bottom w:val="nil"/>
              <w:right w:val="nil"/>
            </w:tcBorders>
            <w:vAlign w:val="center"/>
          </w:tcPr>
          <w:p w14:paraId="72B635C6" w14:textId="77777777" w:rsidR="001841AC" w:rsidRDefault="009E5A5E">
            <w:pPr>
              <w:widowControl w:val="0"/>
              <w:spacing w:after="0" w:line="240" w:lineRule="auto"/>
              <w:rPr>
                <w:rFonts w:ascii="Arial" w:hAnsi="Arial" w:cs="Arial"/>
              </w:rPr>
            </w:pPr>
            <w:r>
              <w:rPr>
                <w:rFonts w:ascii="Arial" w:eastAsia="Times New Roman" w:hAnsi="Arial" w:cs="Arial"/>
              </w:rPr>
              <w:t>Leistungsträger</w:t>
            </w:r>
          </w:p>
        </w:tc>
        <w:tc>
          <w:tcPr>
            <w:tcW w:w="224" w:type="dxa"/>
            <w:tcBorders>
              <w:top w:val="nil"/>
              <w:left w:val="nil"/>
              <w:bottom w:val="nil"/>
              <w:right w:val="nil"/>
            </w:tcBorders>
          </w:tcPr>
          <w:p w14:paraId="5339EEC8" w14:textId="77777777" w:rsidR="001841AC" w:rsidRDefault="001841AC">
            <w:pPr>
              <w:widowControl w:val="0"/>
            </w:pPr>
          </w:p>
        </w:tc>
      </w:tr>
      <w:tr w:rsidR="001841AC" w14:paraId="02A823E0" w14:textId="77777777">
        <w:trPr>
          <w:trHeight w:val="567"/>
        </w:trPr>
        <w:tc>
          <w:tcPr>
            <w:tcW w:w="1444" w:type="dxa"/>
            <w:tcBorders>
              <w:top w:val="nil"/>
              <w:left w:val="nil"/>
              <w:bottom w:val="nil"/>
              <w:right w:val="nil"/>
            </w:tcBorders>
            <w:vAlign w:val="center"/>
          </w:tcPr>
          <w:p w14:paraId="02CFD00A" w14:textId="77777777" w:rsidR="001841AC" w:rsidRDefault="009E5A5E">
            <w:pPr>
              <w:widowControl w:val="0"/>
              <w:spacing w:after="0" w:line="240" w:lineRule="auto"/>
              <w:rPr>
                <w:rFonts w:ascii="Arial" w:hAnsi="Arial" w:cs="Arial"/>
              </w:rPr>
            </w:pPr>
            <w:r>
              <w:rPr>
                <w:rFonts w:ascii="Arial" w:eastAsia="Times New Roman" w:hAnsi="Arial" w:cs="Arial"/>
              </w:rPr>
              <w:t xml:space="preserve">LP </w:t>
            </w:r>
          </w:p>
        </w:tc>
        <w:tc>
          <w:tcPr>
            <w:tcW w:w="7116" w:type="dxa"/>
            <w:tcBorders>
              <w:top w:val="nil"/>
              <w:left w:val="nil"/>
              <w:bottom w:val="nil"/>
              <w:right w:val="nil"/>
            </w:tcBorders>
            <w:vAlign w:val="center"/>
          </w:tcPr>
          <w:p w14:paraId="796CBB9D" w14:textId="77777777" w:rsidR="001841AC" w:rsidRDefault="009E5A5E">
            <w:pPr>
              <w:widowControl w:val="0"/>
              <w:spacing w:after="0" w:line="240" w:lineRule="auto"/>
              <w:rPr>
                <w:rFonts w:ascii="Arial" w:hAnsi="Arial" w:cs="Arial"/>
              </w:rPr>
            </w:pPr>
            <w:r>
              <w:rPr>
                <w:rFonts w:ascii="Arial" w:eastAsia="Times New Roman" w:hAnsi="Arial" w:cs="Arial"/>
              </w:rPr>
              <w:t>Leistungsberechtigte Person</w:t>
            </w:r>
          </w:p>
        </w:tc>
        <w:tc>
          <w:tcPr>
            <w:tcW w:w="224" w:type="dxa"/>
            <w:tcBorders>
              <w:top w:val="nil"/>
              <w:left w:val="nil"/>
              <w:bottom w:val="nil"/>
              <w:right w:val="nil"/>
            </w:tcBorders>
          </w:tcPr>
          <w:p w14:paraId="5B6667C7" w14:textId="77777777" w:rsidR="001841AC" w:rsidRDefault="001841AC">
            <w:pPr>
              <w:widowControl w:val="0"/>
            </w:pPr>
          </w:p>
        </w:tc>
      </w:tr>
      <w:tr w:rsidR="001841AC" w14:paraId="7C5F0081" w14:textId="77777777">
        <w:trPr>
          <w:trHeight w:val="567"/>
        </w:trPr>
        <w:tc>
          <w:tcPr>
            <w:tcW w:w="1444" w:type="dxa"/>
            <w:tcBorders>
              <w:top w:val="nil"/>
              <w:left w:val="nil"/>
              <w:bottom w:val="nil"/>
              <w:right w:val="nil"/>
            </w:tcBorders>
            <w:vAlign w:val="center"/>
          </w:tcPr>
          <w:p w14:paraId="0774EF0B" w14:textId="77777777" w:rsidR="001841AC" w:rsidRDefault="009E5A5E">
            <w:pPr>
              <w:widowControl w:val="0"/>
              <w:spacing w:after="0" w:line="240" w:lineRule="auto"/>
              <w:rPr>
                <w:rFonts w:ascii="Arial" w:hAnsi="Arial" w:cs="Arial"/>
              </w:rPr>
            </w:pPr>
            <w:r>
              <w:rPr>
                <w:rFonts w:ascii="Arial" w:hAnsi="Arial" w:cs="Arial"/>
              </w:rPr>
              <w:t>Med.</w:t>
            </w:r>
          </w:p>
        </w:tc>
        <w:tc>
          <w:tcPr>
            <w:tcW w:w="7116" w:type="dxa"/>
            <w:tcBorders>
              <w:top w:val="nil"/>
              <w:left w:val="nil"/>
              <w:bottom w:val="nil"/>
              <w:right w:val="nil"/>
            </w:tcBorders>
            <w:vAlign w:val="center"/>
          </w:tcPr>
          <w:p w14:paraId="2C0321FC" w14:textId="77777777" w:rsidR="001841AC" w:rsidRDefault="009E5A5E">
            <w:pPr>
              <w:widowControl w:val="0"/>
              <w:spacing w:after="0" w:line="240" w:lineRule="auto"/>
              <w:rPr>
                <w:rFonts w:ascii="Arial" w:hAnsi="Arial" w:cs="Arial"/>
              </w:rPr>
            </w:pPr>
            <w:r>
              <w:rPr>
                <w:rFonts w:ascii="Arial" w:hAnsi="Arial" w:cs="Arial"/>
              </w:rPr>
              <w:t>Medizinisch(e)</w:t>
            </w:r>
          </w:p>
        </w:tc>
        <w:tc>
          <w:tcPr>
            <w:tcW w:w="224" w:type="dxa"/>
            <w:tcBorders>
              <w:top w:val="nil"/>
              <w:left w:val="nil"/>
              <w:bottom w:val="nil"/>
              <w:right w:val="nil"/>
            </w:tcBorders>
          </w:tcPr>
          <w:p w14:paraId="0F3B98BB" w14:textId="77777777" w:rsidR="001841AC" w:rsidRDefault="001841AC">
            <w:pPr>
              <w:widowControl w:val="0"/>
            </w:pPr>
          </w:p>
        </w:tc>
      </w:tr>
      <w:tr w:rsidR="001841AC" w14:paraId="05555E39" w14:textId="77777777">
        <w:trPr>
          <w:trHeight w:val="567"/>
        </w:trPr>
        <w:tc>
          <w:tcPr>
            <w:tcW w:w="1444" w:type="dxa"/>
            <w:tcBorders>
              <w:top w:val="nil"/>
              <w:left w:val="nil"/>
              <w:bottom w:val="nil"/>
              <w:right w:val="nil"/>
            </w:tcBorders>
            <w:vAlign w:val="center"/>
          </w:tcPr>
          <w:p w14:paraId="63A350C1" w14:textId="77777777" w:rsidR="001841AC" w:rsidRDefault="009E5A5E">
            <w:pPr>
              <w:widowControl w:val="0"/>
              <w:spacing w:after="0" w:line="240" w:lineRule="auto"/>
            </w:pPr>
            <w:r>
              <w:t>MZEB</w:t>
            </w:r>
          </w:p>
        </w:tc>
        <w:tc>
          <w:tcPr>
            <w:tcW w:w="7116" w:type="dxa"/>
            <w:tcBorders>
              <w:top w:val="nil"/>
              <w:left w:val="nil"/>
              <w:bottom w:val="nil"/>
              <w:right w:val="nil"/>
            </w:tcBorders>
            <w:vAlign w:val="center"/>
          </w:tcPr>
          <w:p w14:paraId="0B5DF653" w14:textId="77777777" w:rsidR="001841AC" w:rsidRDefault="009E5A5E">
            <w:pPr>
              <w:widowControl w:val="0"/>
              <w:spacing w:after="0" w:line="240" w:lineRule="auto"/>
              <w:rPr>
                <w:rFonts w:ascii="Arial" w:hAnsi="Arial" w:cs="Arial"/>
              </w:rPr>
            </w:pPr>
            <w:r>
              <w:rPr>
                <w:rFonts w:ascii="Arial" w:hAnsi="Arial" w:cs="Arial"/>
              </w:rPr>
              <w:t>Medizinische Zentren für Erwachsene Menschen mit Behinderung</w:t>
            </w:r>
          </w:p>
        </w:tc>
        <w:tc>
          <w:tcPr>
            <w:tcW w:w="224" w:type="dxa"/>
            <w:tcBorders>
              <w:top w:val="nil"/>
              <w:left w:val="nil"/>
              <w:bottom w:val="nil"/>
              <w:right w:val="nil"/>
            </w:tcBorders>
          </w:tcPr>
          <w:p w14:paraId="2EBF8B72" w14:textId="77777777" w:rsidR="001841AC" w:rsidRDefault="001841AC">
            <w:pPr>
              <w:widowControl w:val="0"/>
            </w:pPr>
          </w:p>
        </w:tc>
      </w:tr>
      <w:tr w:rsidR="001841AC" w14:paraId="509B6FF3" w14:textId="77777777">
        <w:trPr>
          <w:trHeight w:val="567"/>
        </w:trPr>
        <w:tc>
          <w:tcPr>
            <w:tcW w:w="1444" w:type="dxa"/>
            <w:tcBorders>
              <w:top w:val="nil"/>
              <w:left w:val="nil"/>
              <w:bottom w:val="nil"/>
              <w:right w:val="nil"/>
            </w:tcBorders>
            <w:vAlign w:val="center"/>
          </w:tcPr>
          <w:p w14:paraId="370C60F6" w14:textId="77777777" w:rsidR="001841AC" w:rsidRDefault="009E5A5E">
            <w:pPr>
              <w:widowControl w:val="0"/>
              <w:spacing w:after="0" w:line="240" w:lineRule="auto"/>
              <w:rPr>
                <w:rFonts w:ascii="Arial" w:hAnsi="Arial" w:cs="Arial"/>
              </w:rPr>
            </w:pPr>
            <w:r>
              <w:rPr>
                <w:rFonts w:ascii="Arial" w:eastAsia="Times New Roman" w:hAnsi="Arial" w:cs="Arial"/>
              </w:rPr>
              <w:t>PIA</w:t>
            </w:r>
          </w:p>
        </w:tc>
        <w:tc>
          <w:tcPr>
            <w:tcW w:w="7116" w:type="dxa"/>
            <w:tcBorders>
              <w:top w:val="nil"/>
              <w:left w:val="nil"/>
              <w:bottom w:val="nil"/>
              <w:right w:val="nil"/>
            </w:tcBorders>
            <w:vAlign w:val="center"/>
          </w:tcPr>
          <w:p w14:paraId="70F0964E" w14:textId="77777777" w:rsidR="001841AC" w:rsidRDefault="009E5A5E">
            <w:pPr>
              <w:widowControl w:val="0"/>
              <w:spacing w:after="0" w:line="240" w:lineRule="auto"/>
              <w:rPr>
                <w:rFonts w:ascii="Arial" w:hAnsi="Arial" w:cs="Arial"/>
              </w:rPr>
            </w:pPr>
            <w:r>
              <w:rPr>
                <w:rStyle w:val="Betont"/>
                <w:rFonts w:ascii="Arial" w:hAnsi="Arial" w:cs="Arial"/>
                <w:i w:val="0"/>
                <w:color w:val="000000"/>
              </w:rPr>
              <w:t>Psychiatrische Institutsambulanz</w:t>
            </w:r>
            <w:r>
              <w:rPr>
                <w:rFonts w:ascii="Arial" w:hAnsi="Arial" w:cs="Arial"/>
                <w:color w:val="000000"/>
              </w:rPr>
              <w:t xml:space="preserve">  </w:t>
            </w:r>
          </w:p>
        </w:tc>
        <w:tc>
          <w:tcPr>
            <w:tcW w:w="224" w:type="dxa"/>
            <w:tcBorders>
              <w:top w:val="nil"/>
              <w:left w:val="nil"/>
              <w:bottom w:val="nil"/>
              <w:right w:val="nil"/>
            </w:tcBorders>
          </w:tcPr>
          <w:p w14:paraId="58C31F7A" w14:textId="77777777" w:rsidR="001841AC" w:rsidRDefault="001841AC">
            <w:pPr>
              <w:widowControl w:val="0"/>
            </w:pPr>
          </w:p>
        </w:tc>
      </w:tr>
      <w:tr w:rsidR="001841AC" w14:paraId="4101692D" w14:textId="77777777">
        <w:trPr>
          <w:trHeight w:val="567"/>
        </w:trPr>
        <w:tc>
          <w:tcPr>
            <w:tcW w:w="1444" w:type="dxa"/>
            <w:tcBorders>
              <w:top w:val="nil"/>
              <w:left w:val="nil"/>
              <w:bottom w:val="nil"/>
              <w:right w:val="nil"/>
            </w:tcBorders>
            <w:vAlign w:val="center"/>
          </w:tcPr>
          <w:p w14:paraId="762294F1"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s.</w:t>
            </w:r>
          </w:p>
        </w:tc>
        <w:tc>
          <w:tcPr>
            <w:tcW w:w="7116" w:type="dxa"/>
            <w:tcBorders>
              <w:top w:val="nil"/>
              <w:left w:val="nil"/>
              <w:bottom w:val="nil"/>
              <w:right w:val="nil"/>
            </w:tcBorders>
            <w:vAlign w:val="center"/>
          </w:tcPr>
          <w:p w14:paraId="27B8CF53"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siehe</w:t>
            </w:r>
          </w:p>
        </w:tc>
        <w:tc>
          <w:tcPr>
            <w:tcW w:w="224" w:type="dxa"/>
            <w:tcBorders>
              <w:top w:val="nil"/>
              <w:left w:val="nil"/>
              <w:bottom w:val="nil"/>
              <w:right w:val="nil"/>
            </w:tcBorders>
          </w:tcPr>
          <w:p w14:paraId="77F65AAC" w14:textId="77777777" w:rsidR="001841AC" w:rsidRDefault="001841AC">
            <w:pPr>
              <w:widowControl w:val="0"/>
            </w:pPr>
          </w:p>
        </w:tc>
      </w:tr>
      <w:tr w:rsidR="001841AC" w14:paraId="5C0E40BE" w14:textId="77777777">
        <w:trPr>
          <w:trHeight w:val="567"/>
        </w:trPr>
        <w:tc>
          <w:tcPr>
            <w:tcW w:w="1444" w:type="dxa"/>
            <w:tcBorders>
              <w:top w:val="nil"/>
              <w:left w:val="nil"/>
              <w:bottom w:val="nil"/>
              <w:right w:val="nil"/>
            </w:tcBorders>
            <w:vAlign w:val="center"/>
          </w:tcPr>
          <w:p w14:paraId="6E2CC461" w14:textId="77777777" w:rsidR="001841AC" w:rsidRDefault="009E5A5E">
            <w:pPr>
              <w:widowControl w:val="0"/>
              <w:spacing w:after="0" w:line="240" w:lineRule="auto"/>
              <w:rPr>
                <w:rFonts w:ascii="Arial" w:hAnsi="Arial" w:cs="Arial"/>
              </w:rPr>
            </w:pPr>
            <w:r>
              <w:rPr>
                <w:rFonts w:ascii="Arial" w:eastAsia="Times New Roman" w:hAnsi="Arial" w:cs="Arial"/>
              </w:rPr>
              <w:t>SGB</w:t>
            </w:r>
          </w:p>
        </w:tc>
        <w:tc>
          <w:tcPr>
            <w:tcW w:w="7116" w:type="dxa"/>
            <w:tcBorders>
              <w:top w:val="nil"/>
              <w:left w:val="nil"/>
              <w:bottom w:val="nil"/>
              <w:right w:val="nil"/>
            </w:tcBorders>
            <w:vAlign w:val="center"/>
          </w:tcPr>
          <w:p w14:paraId="46769FB2" w14:textId="77777777" w:rsidR="001841AC" w:rsidRDefault="009E5A5E">
            <w:pPr>
              <w:widowControl w:val="0"/>
              <w:spacing w:after="0" w:line="240" w:lineRule="auto"/>
              <w:rPr>
                <w:rFonts w:ascii="Arial" w:hAnsi="Arial" w:cs="Arial"/>
              </w:rPr>
            </w:pPr>
            <w:r>
              <w:rPr>
                <w:rFonts w:ascii="Arial" w:eastAsia="Times New Roman" w:hAnsi="Arial" w:cs="Arial"/>
              </w:rPr>
              <w:t>Sozialgesetzbuch</w:t>
            </w:r>
          </w:p>
        </w:tc>
        <w:tc>
          <w:tcPr>
            <w:tcW w:w="224" w:type="dxa"/>
            <w:tcBorders>
              <w:top w:val="nil"/>
              <w:left w:val="nil"/>
              <w:bottom w:val="nil"/>
              <w:right w:val="nil"/>
            </w:tcBorders>
          </w:tcPr>
          <w:p w14:paraId="4FD93D37" w14:textId="77777777" w:rsidR="001841AC" w:rsidRDefault="001841AC">
            <w:pPr>
              <w:widowControl w:val="0"/>
            </w:pPr>
          </w:p>
        </w:tc>
      </w:tr>
      <w:tr w:rsidR="001841AC" w14:paraId="30AAE0C7" w14:textId="77777777">
        <w:trPr>
          <w:trHeight w:val="567"/>
        </w:trPr>
        <w:tc>
          <w:tcPr>
            <w:tcW w:w="1444" w:type="dxa"/>
            <w:tcBorders>
              <w:top w:val="nil"/>
              <w:left w:val="nil"/>
              <w:bottom w:val="nil"/>
              <w:right w:val="nil"/>
            </w:tcBorders>
            <w:vAlign w:val="center"/>
          </w:tcPr>
          <w:p w14:paraId="29D6AA18"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SPZ</w:t>
            </w:r>
          </w:p>
        </w:tc>
        <w:tc>
          <w:tcPr>
            <w:tcW w:w="7116" w:type="dxa"/>
            <w:tcBorders>
              <w:top w:val="nil"/>
              <w:left w:val="nil"/>
              <w:bottom w:val="nil"/>
              <w:right w:val="nil"/>
            </w:tcBorders>
            <w:vAlign w:val="center"/>
          </w:tcPr>
          <w:p w14:paraId="2B4811DE" w14:textId="77777777" w:rsidR="001841AC" w:rsidRDefault="009E5A5E">
            <w:pPr>
              <w:widowControl w:val="0"/>
              <w:spacing w:after="0" w:line="240" w:lineRule="auto"/>
              <w:rPr>
                <w:rFonts w:ascii="Arial" w:eastAsia="Times New Roman" w:hAnsi="Arial" w:cs="Arial"/>
              </w:rPr>
            </w:pPr>
            <w:r>
              <w:rPr>
                <w:rFonts w:ascii="Arial" w:eastAsia="Times New Roman" w:hAnsi="Arial" w:cs="Arial"/>
                <w:color w:val="4D5156"/>
                <w:sz w:val="21"/>
                <w:szCs w:val="21"/>
                <w:shd w:val="clear" w:color="auto" w:fill="FFFFFF"/>
              </w:rPr>
              <w:t xml:space="preserve">Sozialpädiatrische Zentren </w:t>
            </w:r>
          </w:p>
        </w:tc>
        <w:tc>
          <w:tcPr>
            <w:tcW w:w="224" w:type="dxa"/>
            <w:tcBorders>
              <w:top w:val="nil"/>
              <w:left w:val="nil"/>
              <w:bottom w:val="nil"/>
              <w:right w:val="nil"/>
            </w:tcBorders>
          </w:tcPr>
          <w:p w14:paraId="06E23F81" w14:textId="77777777" w:rsidR="001841AC" w:rsidRDefault="001841AC">
            <w:pPr>
              <w:widowControl w:val="0"/>
            </w:pPr>
          </w:p>
        </w:tc>
      </w:tr>
      <w:tr w:rsidR="001841AC" w14:paraId="3857D2B3" w14:textId="77777777">
        <w:trPr>
          <w:trHeight w:val="567"/>
        </w:trPr>
        <w:tc>
          <w:tcPr>
            <w:tcW w:w="1444" w:type="dxa"/>
            <w:tcBorders>
              <w:top w:val="nil"/>
              <w:left w:val="nil"/>
              <w:bottom w:val="nil"/>
              <w:right w:val="nil"/>
            </w:tcBorders>
            <w:vAlign w:val="center"/>
          </w:tcPr>
          <w:p w14:paraId="267DEC84"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StGB</w:t>
            </w:r>
          </w:p>
        </w:tc>
        <w:tc>
          <w:tcPr>
            <w:tcW w:w="7116" w:type="dxa"/>
            <w:tcBorders>
              <w:top w:val="nil"/>
              <w:left w:val="nil"/>
              <w:bottom w:val="nil"/>
              <w:right w:val="nil"/>
            </w:tcBorders>
            <w:vAlign w:val="center"/>
          </w:tcPr>
          <w:p w14:paraId="47E73C99"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Strafgesetzbuch</w:t>
            </w:r>
          </w:p>
        </w:tc>
        <w:tc>
          <w:tcPr>
            <w:tcW w:w="224" w:type="dxa"/>
            <w:tcBorders>
              <w:top w:val="nil"/>
              <w:left w:val="nil"/>
              <w:bottom w:val="nil"/>
              <w:right w:val="nil"/>
            </w:tcBorders>
          </w:tcPr>
          <w:p w14:paraId="0D0C9FB6" w14:textId="77777777" w:rsidR="001841AC" w:rsidRDefault="001841AC">
            <w:pPr>
              <w:widowControl w:val="0"/>
            </w:pPr>
          </w:p>
        </w:tc>
      </w:tr>
      <w:tr w:rsidR="001841AC" w14:paraId="2F2E9CA6" w14:textId="77777777">
        <w:trPr>
          <w:trHeight w:val="652"/>
        </w:trPr>
        <w:tc>
          <w:tcPr>
            <w:tcW w:w="1444" w:type="dxa"/>
            <w:tcBorders>
              <w:top w:val="nil"/>
              <w:left w:val="nil"/>
              <w:bottom w:val="nil"/>
              <w:right w:val="nil"/>
            </w:tcBorders>
            <w:vAlign w:val="center"/>
          </w:tcPr>
          <w:p w14:paraId="1C3ADEBE"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u. a.</w:t>
            </w:r>
          </w:p>
        </w:tc>
        <w:tc>
          <w:tcPr>
            <w:tcW w:w="7116" w:type="dxa"/>
            <w:tcBorders>
              <w:top w:val="nil"/>
              <w:left w:val="nil"/>
              <w:bottom w:val="nil"/>
              <w:right w:val="nil"/>
            </w:tcBorders>
            <w:vAlign w:val="center"/>
          </w:tcPr>
          <w:p w14:paraId="197FDDF7"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unter anderem</w:t>
            </w:r>
          </w:p>
        </w:tc>
        <w:tc>
          <w:tcPr>
            <w:tcW w:w="224" w:type="dxa"/>
            <w:tcBorders>
              <w:top w:val="nil"/>
              <w:left w:val="nil"/>
              <w:bottom w:val="nil"/>
              <w:right w:val="nil"/>
            </w:tcBorders>
          </w:tcPr>
          <w:p w14:paraId="59731662" w14:textId="77777777" w:rsidR="001841AC" w:rsidRDefault="001841AC">
            <w:pPr>
              <w:widowControl w:val="0"/>
            </w:pPr>
          </w:p>
        </w:tc>
      </w:tr>
      <w:tr w:rsidR="001841AC" w14:paraId="703D6E60" w14:textId="77777777">
        <w:trPr>
          <w:trHeight w:val="652"/>
        </w:trPr>
        <w:tc>
          <w:tcPr>
            <w:tcW w:w="1444" w:type="dxa"/>
            <w:tcBorders>
              <w:top w:val="nil"/>
              <w:left w:val="nil"/>
              <w:bottom w:val="nil"/>
              <w:right w:val="nil"/>
            </w:tcBorders>
            <w:vAlign w:val="center"/>
          </w:tcPr>
          <w:p w14:paraId="2A3C4720"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UN-BRK</w:t>
            </w:r>
          </w:p>
        </w:tc>
        <w:tc>
          <w:tcPr>
            <w:tcW w:w="7116" w:type="dxa"/>
            <w:tcBorders>
              <w:top w:val="nil"/>
              <w:left w:val="nil"/>
              <w:bottom w:val="nil"/>
              <w:right w:val="nil"/>
            </w:tcBorders>
            <w:vAlign w:val="center"/>
          </w:tcPr>
          <w:p w14:paraId="658160A7"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Übereinkommen der Vereinten Nationen über die Rechte von Menschen mit Behinderungen (UN-Behindertenrechtskonvention)</w:t>
            </w:r>
          </w:p>
        </w:tc>
        <w:tc>
          <w:tcPr>
            <w:tcW w:w="224" w:type="dxa"/>
            <w:tcBorders>
              <w:top w:val="nil"/>
              <w:left w:val="nil"/>
              <w:bottom w:val="nil"/>
              <w:right w:val="nil"/>
            </w:tcBorders>
          </w:tcPr>
          <w:p w14:paraId="2F65D231" w14:textId="77777777" w:rsidR="001841AC" w:rsidRDefault="001841AC">
            <w:pPr>
              <w:widowControl w:val="0"/>
            </w:pPr>
          </w:p>
        </w:tc>
      </w:tr>
      <w:tr w:rsidR="001841AC" w14:paraId="7ED99D09" w14:textId="77777777">
        <w:trPr>
          <w:trHeight w:val="652"/>
        </w:trPr>
        <w:tc>
          <w:tcPr>
            <w:tcW w:w="1444" w:type="dxa"/>
            <w:tcBorders>
              <w:top w:val="nil"/>
              <w:left w:val="nil"/>
              <w:bottom w:val="nil"/>
              <w:right w:val="nil"/>
            </w:tcBorders>
            <w:vAlign w:val="center"/>
          </w:tcPr>
          <w:p w14:paraId="7FC04B23"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WfbM</w:t>
            </w:r>
          </w:p>
        </w:tc>
        <w:tc>
          <w:tcPr>
            <w:tcW w:w="7116" w:type="dxa"/>
            <w:tcBorders>
              <w:top w:val="nil"/>
              <w:left w:val="nil"/>
              <w:bottom w:val="nil"/>
              <w:right w:val="nil"/>
            </w:tcBorders>
            <w:vAlign w:val="center"/>
          </w:tcPr>
          <w:p w14:paraId="0F0F7E12" w14:textId="77777777" w:rsidR="001841AC" w:rsidRDefault="009E5A5E">
            <w:pPr>
              <w:widowControl w:val="0"/>
              <w:spacing w:after="0" w:line="240" w:lineRule="auto"/>
              <w:rPr>
                <w:rFonts w:ascii="Arial" w:eastAsia="Times New Roman" w:hAnsi="Arial" w:cs="Arial"/>
              </w:rPr>
            </w:pPr>
            <w:r>
              <w:rPr>
                <w:rFonts w:ascii="Arial" w:eastAsia="Times New Roman" w:hAnsi="Arial" w:cs="Arial"/>
              </w:rPr>
              <w:t xml:space="preserve">Werkstatt für behinderte </w:t>
            </w:r>
            <w:r>
              <w:rPr>
                <w:rFonts w:ascii="Arial" w:eastAsia="Times New Roman" w:hAnsi="Arial" w:cs="Arial"/>
              </w:rPr>
              <w:t>Menschen</w:t>
            </w:r>
          </w:p>
        </w:tc>
        <w:tc>
          <w:tcPr>
            <w:tcW w:w="224" w:type="dxa"/>
            <w:tcBorders>
              <w:top w:val="nil"/>
              <w:left w:val="nil"/>
              <w:bottom w:val="nil"/>
              <w:right w:val="nil"/>
            </w:tcBorders>
          </w:tcPr>
          <w:p w14:paraId="606431DC" w14:textId="77777777" w:rsidR="001841AC" w:rsidRDefault="001841AC">
            <w:pPr>
              <w:widowControl w:val="0"/>
            </w:pPr>
          </w:p>
        </w:tc>
      </w:tr>
      <w:tr w:rsidR="001841AC" w14:paraId="16955140" w14:textId="77777777">
        <w:trPr>
          <w:trHeight w:val="567"/>
        </w:trPr>
        <w:tc>
          <w:tcPr>
            <w:tcW w:w="1444" w:type="dxa"/>
            <w:tcBorders>
              <w:top w:val="nil"/>
              <w:left w:val="nil"/>
              <w:bottom w:val="nil"/>
              <w:right w:val="nil"/>
            </w:tcBorders>
            <w:vAlign w:val="center"/>
          </w:tcPr>
          <w:p w14:paraId="7D6A537C" w14:textId="77777777" w:rsidR="001841AC" w:rsidRDefault="009E5A5E">
            <w:pPr>
              <w:widowControl w:val="0"/>
              <w:spacing w:after="0" w:line="240" w:lineRule="auto"/>
              <w:rPr>
                <w:rFonts w:ascii="Arial" w:hAnsi="Arial" w:cs="Arial"/>
              </w:rPr>
            </w:pPr>
            <w:r>
              <w:rPr>
                <w:rFonts w:ascii="Arial" w:eastAsia="Times New Roman" w:hAnsi="Arial" w:cs="Arial"/>
              </w:rPr>
              <w:t>WHO</w:t>
            </w:r>
          </w:p>
        </w:tc>
        <w:tc>
          <w:tcPr>
            <w:tcW w:w="7116" w:type="dxa"/>
            <w:tcBorders>
              <w:top w:val="nil"/>
              <w:left w:val="nil"/>
              <w:bottom w:val="nil"/>
              <w:right w:val="nil"/>
            </w:tcBorders>
            <w:vAlign w:val="center"/>
          </w:tcPr>
          <w:p w14:paraId="7311A791" w14:textId="77777777" w:rsidR="001841AC" w:rsidRDefault="009E5A5E">
            <w:pPr>
              <w:widowControl w:val="0"/>
              <w:spacing w:after="0" w:line="240" w:lineRule="auto"/>
              <w:rPr>
                <w:rFonts w:ascii="Arial" w:hAnsi="Arial" w:cs="Arial"/>
              </w:rPr>
            </w:pPr>
            <w:r>
              <w:rPr>
                <w:rFonts w:ascii="Arial" w:eastAsia="Times New Roman" w:hAnsi="Arial" w:cs="Arial"/>
              </w:rPr>
              <w:t>Weltgesundheitsorganisation</w:t>
            </w:r>
          </w:p>
        </w:tc>
        <w:tc>
          <w:tcPr>
            <w:tcW w:w="224" w:type="dxa"/>
            <w:tcBorders>
              <w:top w:val="nil"/>
              <w:left w:val="nil"/>
              <w:bottom w:val="nil"/>
              <w:right w:val="nil"/>
            </w:tcBorders>
          </w:tcPr>
          <w:p w14:paraId="075658B2" w14:textId="77777777" w:rsidR="001841AC" w:rsidRDefault="001841AC">
            <w:pPr>
              <w:widowControl w:val="0"/>
            </w:pPr>
          </w:p>
        </w:tc>
      </w:tr>
    </w:tbl>
    <w:p w14:paraId="795ABAA5" w14:textId="77777777" w:rsidR="001841AC" w:rsidRDefault="009E5A5E">
      <w:pPr>
        <w:pStyle w:val="berschrift1"/>
      </w:pPr>
      <w:r>
        <w:br w:type="page"/>
      </w:r>
    </w:p>
    <w:p w14:paraId="28B74733" w14:textId="77777777" w:rsidR="001841AC" w:rsidRDefault="009E5A5E">
      <w:pPr>
        <w:pStyle w:val="berschrift1"/>
        <w:spacing w:after="240"/>
        <w:jc w:val="both"/>
      </w:pPr>
      <w:bookmarkStart w:id="8" w:name="_Toc166575038"/>
      <w:r>
        <w:t>Präambel</w:t>
      </w:r>
      <w:bookmarkEnd w:id="8"/>
    </w:p>
    <w:p w14:paraId="1A3341BA" w14:textId="77777777" w:rsidR="001841AC" w:rsidRDefault="009E5A5E">
      <w:pPr>
        <w:spacing w:line="360" w:lineRule="auto"/>
        <w:jc w:val="both"/>
        <w:rPr>
          <w:rFonts w:ascii="Arial" w:hAnsi="Arial" w:cs="Arial"/>
          <w:i/>
          <w:iCs/>
        </w:rPr>
        <w:sectPr w:rsidR="001841AC">
          <w:headerReference w:type="default" r:id="rId10"/>
          <w:footerReference w:type="default" r:id="rId11"/>
          <w:pgSz w:w="11906" w:h="16838"/>
          <w:pgMar w:top="1418" w:right="2552" w:bottom="1134" w:left="1418" w:header="0" w:footer="709" w:gutter="0"/>
          <w:pgNumType w:start="1"/>
          <w:cols w:space="720"/>
          <w:formProt w:val="0"/>
          <w:docGrid w:linePitch="360" w:charSpace="8192"/>
        </w:sectPr>
      </w:pPr>
      <w:r>
        <w:rPr>
          <w:noProof/>
          <w:lang w:eastAsia="de-DE"/>
        </w:rPr>
        <mc:AlternateContent>
          <mc:Choice Requires="wps">
            <w:drawing>
              <wp:anchor distT="0" distB="0" distL="0" distR="0" simplePos="0" relativeHeight="43" behindDoc="0" locked="0" layoutInCell="1" allowOverlap="1" wp14:anchorId="0986BB74" wp14:editId="10D20465">
                <wp:simplePos x="0" y="0"/>
                <wp:positionH relativeFrom="column">
                  <wp:posOffset>4878070</wp:posOffset>
                </wp:positionH>
                <wp:positionV relativeFrom="paragraph">
                  <wp:posOffset>8905875</wp:posOffset>
                </wp:positionV>
                <wp:extent cx="242570" cy="212090"/>
                <wp:effectExtent l="0" t="0" r="0" b="0"/>
                <wp:wrapNone/>
                <wp:docPr id="9" name="Rechteck 13"/>
                <wp:cNvGraphicFramePr/>
                <a:graphic xmlns:a="http://schemas.openxmlformats.org/drawingml/2006/main">
                  <a:graphicData uri="http://schemas.microsoft.com/office/word/2010/wordprocessingShape">
                    <wps:wsp>
                      <wps:cNvSpPr/>
                      <wps:spPr>
                        <a:xfrm>
                          <a:off x="0" y="0"/>
                          <a:ext cx="241920" cy="211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13" fillcolor="white" stroked="f" style="position:absolute;margin-left:384.1pt;margin-top:701.25pt;width:19pt;height:16.6pt" wp14:anchorId="0DC7838C">
                <w10:wrap type="none"/>
                <v:fill o:detectmouseclick="t" type="solid" color2="black"/>
                <v:stroke color="#3465a4" weight="12600" joinstyle="miter" endcap="flat"/>
              </v:rect>
            </w:pict>
          </mc:Fallback>
        </mc:AlternateContent>
      </w:r>
      <w:r>
        <w:rPr>
          <w:rFonts w:ascii="Arial" w:hAnsi="Arial" w:cs="Arial"/>
        </w:rPr>
        <w:t xml:space="preserve">Die seit 2009 in Deutschland ratifizierte UN-Behindertenrechtskonvention (UN-BRK) brachte einen Perspektivwechsel für die Bedeutung von </w:t>
      </w:r>
      <w:r>
        <w:rPr>
          <w:rFonts w:ascii="Arial" w:hAnsi="Arial" w:cs="Arial"/>
        </w:rPr>
        <w:t>Behinderung in der deutschen Behindertenhilfe mit sich. Die darin festgelegte Definition von Behinderung sieht diese Behinderung nicht mehr als ein individuelles Problem von behinderten Menschen. Vielmehr entstehen Behinderungen aus der Wechselwirkung zwis</w:t>
      </w:r>
      <w:r>
        <w:rPr>
          <w:rFonts w:ascii="Arial" w:hAnsi="Arial" w:cs="Arial"/>
        </w:rPr>
        <w:t xml:space="preserve">chen Menschen mit Beeinträchtigungen und einstellungs- und umweltbedingten Barrieren, die den Menschen an der vollen und wirksamen Teilhabe in der Gesellschaft behindert. Auch das Bundesteilhabegesetz (BTHG: seit 2017 deutschlandweit in mehreren Stufen in </w:t>
      </w:r>
      <w:r>
        <w:rPr>
          <w:rFonts w:ascii="Arial" w:hAnsi="Arial" w:cs="Arial"/>
        </w:rPr>
        <w:t>Kraft getreten) folgt diesem Perspektivwechsel und legt die Rahmenbedingungen für eine volle, wirksame und gleichberechtigte Teilhabe in allen Lebensbereichen für Menschen mit Behinderungen fest. Zu den Rahmenbedingungen gehört unter anderem eine ganzheitl</w:t>
      </w:r>
      <w:r>
        <w:rPr>
          <w:rFonts w:ascii="Arial" w:hAnsi="Arial" w:cs="Arial"/>
        </w:rPr>
        <w:t>iche und person(en)zentrierte Bedarfsermittlung bei Menschen mit Behinderungen, die sich an der internationalen Klassifikation der Funktionsfähigkeit, Behinderung und Gesundheit (ICF) orientiert. Laut §118 SGB IX sollen die Träger der Eingliederungshilfe d</w:t>
      </w:r>
      <w:r>
        <w:rPr>
          <w:rFonts w:ascii="Arial" w:hAnsi="Arial" w:cs="Arial"/>
        </w:rPr>
        <w:t xml:space="preserve">ie individuellen Bedarfe der leistungsberechtigten Personen (Menschen mit oder mit drohender Behinderung) mit Hilfe von Instrumenten zur Bedarfsermittlung erheben. Das Ziel der Bedarfsermittlung ist, Leistungen zur Steigerung der Qualität einer vollen und </w:t>
      </w:r>
      <w:r>
        <w:rPr>
          <w:rFonts w:ascii="Arial" w:hAnsi="Arial" w:cs="Arial"/>
        </w:rPr>
        <w:t>wirksamen Teilhabe in allen Lebensbereichen von leistungsberechtigten Personen sicher zu stellen. Jedes Bundesland ist ermächtigt, jeweils sein eigenes Bedarfsermittlungsinstrument zu bestimmen. Die Bedarfsermittlung soll auf Augenhöhe und unter der Berück</w:t>
      </w:r>
      <w:r>
        <w:rPr>
          <w:rFonts w:ascii="Arial" w:hAnsi="Arial" w:cs="Arial"/>
        </w:rPr>
        <w:t>sichtigung der individuellen Wünsche und Ziele des Menschen mit Behinderungen zur selbstbestimmten Lebensführung erfolgen. In Bayern gilt das Bayerische Teilhabegesetz (BayTHG), in dem in § 99 eine Arbeitsgruppe (AG 99) festgelegt wurde, die für die Ausarb</w:t>
      </w:r>
      <w:r>
        <w:rPr>
          <w:rFonts w:ascii="Arial" w:hAnsi="Arial" w:cs="Arial"/>
        </w:rPr>
        <w:t>eitung und stetige Weiterentwicklung des Bayerischen Bedarfsermittlungsinstrumentes (BIBay) zuständig ist. Das Besondere an der AG 99 ist, dass sie aus Vertreter:innen von Betroffenen/ Selbsthilfe, Leistungsträgern und Leistungserbringern besteht. Gemeinsa</w:t>
      </w:r>
      <w:r>
        <w:rPr>
          <w:rFonts w:ascii="Arial" w:hAnsi="Arial" w:cs="Arial"/>
        </w:rPr>
        <w:t>m arbeiten sie an der Entwicklung, der Erprobung und der Implementierung des BIBay und der dazugehörigen Orientierungshilfe sowie dem dazugehörigen Bildungskonzept</w:t>
      </w:r>
      <w:bookmarkStart w:id="9" w:name="_Toc133223089"/>
      <w:r>
        <w:rPr>
          <w:rFonts w:ascii="Arial" w:hAnsi="Arial" w:cs="Arial"/>
          <w:i/>
          <w:iCs/>
        </w:rPr>
        <w:t>.</w:t>
      </w:r>
    </w:p>
    <w:p w14:paraId="3B6D3A03" w14:textId="77777777" w:rsidR="001841AC" w:rsidRDefault="009E5A5E">
      <w:pPr>
        <w:pStyle w:val="berschrift1"/>
        <w:spacing w:after="240"/>
        <w:rPr>
          <w:rFonts w:cs="Arial"/>
        </w:rPr>
      </w:pPr>
      <w:bookmarkStart w:id="10" w:name="_Toc166575039"/>
      <w:r>
        <w:rPr>
          <w:rFonts w:cs="Arial"/>
        </w:rPr>
        <w:t>E</w:t>
      </w:r>
      <w:r>
        <w:t>inleitung</w:t>
      </w:r>
      <w:bookmarkEnd w:id="9"/>
      <w:bookmarkEnd w:id="10"/>
    </w:p>
    <w:p w14:paraId="68575CD4" w14:textId="77777777" w:rsidR="001841AC" w:rsidRDefault="009E5A5E">
      <w:pPr>
        <w:spacing w:after="0" w:line="360" w:lineRule="auto"/>
        <w:jc w:val="both"/>
        <w:rPr>
          <w:rFonts w:ascii="Arial" w:eastAsia="Times New Roman" w:hAnsi="Arial" w:cs="Arial"/>
        </w:rPr>
      </w:pPr>
      <w:r>
        <w:rPr>
          <w:rFonts w:ascii="Arial" w:eastAsia="Times New Roman" w:hAnsi="Arial" w:cs="Arial"/>
        </w:rPr>
        <w:t>Vertreter:innen von Betroffenen/ Selbsthilfe, Leistungsträgern und Leistungserbr</w:t>
      </w:r>
      <w:r>
        <w:rPr>
          <w:rFonts w:ascii="Arial" w:eastAsia="Times New Roman" w:hAnsi="Arial" w:cs="Arial"/>
        </w:rPr>
        <w:t>ingern haben in guter, konstruktiver fachlicher Zusammenarbeit die Orientierungshilfe zur Bedarfsermittlung in Bayern erarbeitet. Die hier vorliegende Orientierungshilfe für erwachsene Menschen mit (drohender/n) wesentlicher/n Behinderung(en) zur Durchführ</w:t>
      </w:r>
      <w:r>
        <w:rPr>
          <w:rFonts w:ascii="Arial" w:eastAsia="Times New Roman" w:hAnsi="Arial" w:cs="Arial"/>
        </w:rPr>
        <w:t>ung des Gesamtplanverfahrens gemäß § 117 SGB IX</w:t>
      </w:r>
      <w:r>
        <w:rPr>
          <w:rStyle w:val="Funotenanker"/>
          <w:rFonts w:ascii="Arial" w:eastAsia="Times New Roman" w:hAnsi="Arial" w:cs="Arial"/>
        </w:rPr>
        <w:footnoteReference w:id="1"/>
      </w:r>
      <w:r>
        <w:rPr>
          <w:rFonts w:ascii="Arial" w:eastAsia="Times New Roman" w:hAnsi="Arial" w:cs="Arial"/>
        </w:rPr>
        <w:t xml:space="preserve"> beschreibt, wie die gesetzlichen und fachlichen Anforderungen zur Ermittlung des individuellen Bedarfs nach §118 SGB IX von erwachsenen Menschen mit Teilhabeeinschränkungen anhand des eigens dafür entwickelt</w:t>
      </w:r>
      <w:r>
        <w:rPr>
          <w:rFonts w:ascii="Arial" w:eastAsia="Times New Roman" w:hAnsi="Arial" w:cs="Arial"/>
        </w:rPr>
        <w:t>en Bedarfsermittlungsinstruments Bayern (BIBay) umgesetzt werden. Die Orientierungshilfe zeigt auf, wie bei der Bedarfsermittlung mittels BIBay die individuellen Teilhabebedarfe unabhängig von der Art und dem Grad der Behinderung oder der Leistungserbringu</w:t>
      </w:r>
      <w:r>
        <w:rPr>
          <w:rFonts w:ascii="Arial" w:eastAsia="Times New Roman" w:hAnsi="Arial" w:cs="Arial"/>
        </w:rPr>
        <w:t>ng ermittelt und festgestellt werden können. Gleichzeitig wird darin festgelegt, dass die Partizipation der Menschen mit Behinderungen durch die dialogische Form der Bedarfsermittlung bereits ab dem ersten Beratungskontakt sichergestellt wird. Zusammen mit</w:t>
      </w:r>
      <w:r>
        <w:rPr>
          <w:rFonts w:ascii="Arial" w:eastAsia="Times New Roman" w:hAnsi="Arial" w:cs="Arial"/>
        </w:rPr>
        <w:t xml:space="preserve"> dem Formular des Bedarfsermittlungsinstruments BIBay, das den Vorgaben des BTHG und BayTHG vollständig entspricht, trägt die Orientierungshilfe, die sich an alle fachlich und persönlich Interessierten richtet, wesentlich zu einer landeseinheitlichen Bedar</w:t>
      </w:r>
      <w:r>
        <w:rPr>
          <w:rFonts w:ascii="Arial" w:eastAsia="Times New Roman" w:hAnsi="Arial" w:cs="Arial"/>
        </w:rPr>
        <w:t>fsermittlung in Bayern bei. Die Orientierungshilfe ist Teil des Bedarfsermittlungsinstruments. Die Inhalte in dieser Orientierungshilfe sind so verfasst, dass sie kapitelweise und in Auszügen gelesen werden können. Aus diesem Grund sind inhaltliche Wiederh</w:t>
      </w:r>
      <w:r>
        <w:rPr>
          <w:rFonts w:ascii="Arial" w:eastAsia="Times New Roman" w:hAnsi="Arial" w:cs="Arial"/>
        </w:rPr>
        <w:t>olungen gewollt und möglich.</w:t>
      </w:r>
    </w:p>
    <w:p w14:paraId="7A9125C0"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Im </w:t>
      </w:r>
      <w:r>
        <w:rPr>
          <w:rFonts w:ascii="Arial" w:eastAsia="Times New Roman" w:hAnsi="Arial" w:cs="Arial"/>
          <w:b/>
          <w:bCs/>
        </w:rPr>
        <w:t>Kapitel 1</w:t>
      </w:r>
      <w:r>
        <w:rPr>
          <w:rFonts w:ascii="Arial" w:eastAsia="Times New Roman" w:hAnsi="Arial" w:cs="Arial"/>
        </w:rPr>
        <w:t xml:space="preserve"> werden sozialrechtliche Anforderungen, die der Gesetzgeber im BTHG und im BayTHG zur Bedarfsermittlung festgeschrieben hat, benannt und erläutert. Im Weiteren wird der rechtliche Aspekt zur Fortführung und Weiteren</w:t>
      </w:r>
      <w:r>
        <w:rPr>
          <w:rFonts w:ascii="Arial" w:eastAsia="Times New Roman" w:hAnsi="Arial" w:cs="Arial"/>
        </w:rPr>
        <w:t xml:space="preserve">twicklung der Bedarfsermittlung dargelegt. Den Abschluss in diesem Kapitel bildet der Hinweis zum Datenschutz im Allgemeinen sowie der Umgang mit den Daten, die im BIBay erhoben werden. </w:t>
      </w:r>
    </w:p>
    <w:p w14:paraId="2D6236CE"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Im </w:t>
      </w:r>
      <w:r>
        <w:rPr>
          <w:rFonts w:ascii="Arial" w:eastAsia="Times New Roman" w:hAnsi="Arial" w:cs="Arial"/>
          <w:b/>
          <w:bCs/>
        </w:rPr>
        <w:t>Kapitel 2</w:t>
      </w:r>
      <w:r>
        <w:rPr>
          <w:rFonts w:ascii="Arial" w:eastAsia="Times New Roman" w:hAnsi="Arial" w:cs="Arial"/>
        </w:rPr>
        <w:t xml:space="preserve"> werden die fachlichen Grundlagen, die der Bedarfsermittl</w:t>
      </w:r>
      <w:r>
        <w:rPr>
          <w:rFonts w:ascii="Arial" w:eastAsia="Times New Roman" w:hAnsi="Arial" w:cs="Arial"/>
        </w:rPr>
        <w:t>ung innewohnen und den individuellen Bildungsbedarf der Wissens- und Anwendungskompetenz zu erkennen geben, beschrieben. Es werden wesentliche Grundlagen für die Bedarfsermittlung, wie das dialogische Verfahren und deren Voraussetzungen an Wissens-, Haltun</w:t>
      </w:r>
      <w:r>
        <w:rPr>
          <w:rFonts w:ascii="Arial" w:eastAsia="Times New Roman" w:hAnsi="Arial" w:cs="Arial"/>
        </w:rPr>
        <w:t xml:space="preserve">gs- und Methodenkompetenz, wie auch die ICF in ihrer Theorie und der Unterscheidung bzw. abweichenden Umsetzung im BIBay vermittelt. </w:t>
      </w:r>
    </w:p>
    <w:p w14:paraId="2BDD40A6" w14:textId="77777777" w:rsidR="001841AC" w:rsidRDefault="009E5A5E">
      <w:pPr>
        <w:spacing w:after="0" w:line="360" w:lineRule="auto"/>
        <w:jc w:val="both"/>
        <w:rPr>
          <w:rFonts w:ascii="Arial" w:eastAsia="Times New Roman" w:hAnsi="Arial" w:cs="Arial"/>
        </w:rPr>
      </w:pPr>
      <w:r>
        <w:rPr>
          <w:rFonts w:ascii="Arial" w:eastAsia="Times New Roman" w:hAnsi="Arial" w:cs="Arial"/>
          <w:b/>
          <w:bCs/>
        </w:rPr>
        <w:t>Kapitel 3</w:t>
      </w:r>
      <w:r>
        <w:rPr>
          <w:rFonts w:ascii="Arial" w:eastAsia="Times New Roman" w:hAnsi="Arial" w:cs="Arial"/>
        </w:rPr>
        <w:t xml:space="preserve"> widmet sich der Erläuterung der einzelnen Bögen des BIBay-Formulars inklusive ‚Medizinische Stellungnahme‘.</w:t>
      </w:r>
    </w:p>
    <w:p w14:paraId="6205E28A"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Das </w:t>
      </w:r>
      <w:r>
        <w:rPr>
          <w:rFonts w:ascii="Arial" w:eastAsia="Times New Roman" w:hAnsi="Arial" w:cs="Arial"/>
          <w:b/>
          <w:bCs/>
        </w:rPr>
        <w:t>Kapitel 4</w:t>
      </w:r>
      <w:r>
        <w:rPr>
          <w:rFonts w:ascii="Arial" w:eastAsia="Times New Roman" w:hAnsi="Arial" w:cs="Arial"/>
        </w:rPr>
        <w:t xml:space="preserve"> schließt die Orientierungshilfe mit einer Erklärung für die Fortschreibung des Gesamtplans ab. </w:t>
      </w:r>
    </w:p>
    <w:p w14:paraId="16D0B7DB" w14:textId="77777777" w:rsidR="001841AC" w:rsidRDefault="009E5A5E">
      <w:pPr>
        <w:spacing w:line="360" w:lineRule="auto"/>
        <w:jc w:val="both"/>
        <w:rPr>
          <w:rFonts w:ascii="Arial" w:eastAsia="Times New Roman" w:hAnsi="Arial" w:cs="Arial"/>
        </w:rPr>
      </w:pPr>
      <w:r>
        <w:rPr>
          <w:rFonts w:ascii="Arial" w:eastAsia="Times New Roman" w:hAnsi="Arial" w:cs="Arial"/>
        </w:rPr>
        <w:t>Zu betonen ist, dass die Orientierungshilfe nicht die notwendigen Schulungen zur Anwendung des BIBay, der vertieften Kenntnis der ICF sowie die method</w:t>
      </w:r>
      <w:r>
        <w:rPr>
          <w:rFonts w:ascii="Arial" w:eastAsia="Times New Roman" w:hAnsi="Arial" w:cs="Arial"/>
        </w:rPr>
        <w:t>isch didaktische Herangehensweise in der dialogischen Interviewführung ersetzt.</w:t>
      </w:r>
    </w:p>
    <w:p w14:paraId="6029F95D" w14:textId="77777777" w:rsidR="001841AC" w:rsidRDefault="009E5A5E">
      <w:pPr>
        <w:spacing w:line="360" w:lineRule="auto"/>
        <w:jc w:val="both"/>
        <w:rPr>
          <w:rFonts w:ascii="Arial" w:eastAsia="Times New Roman" w:hAnsi="Arial" w:cs="Arial"/>
        </w:rPr>
      </w:pPr>
      <w:r>
        <w:br w:type="page"/>
      </w:r>
    </w:p>
    <w:p w14:paraId="45505674" w14:textId="77777777" w:rsidR="001841AC" w:rsidRDefault="009E5A5E">
      <w:pPr>
        <w:pStyle w:val="berschrift1"/>
        <w:spacing w:after="240"/>
        <w:rPr>
          <w:rFonts w:cs="Arial"/>
          <w:b w:val="0"/>
        </w:rPr>
      </w:pPr>
      <w:bookmarkStart w:id="11" w:name="_Toc166575040"/>
      <w:bookmarkStart w:id="12" w:name="_Toc133223090"/>
      <w:r>
        <w:t>1. Sozialrechtliche Anforderungen an das BIBay</w:t>
      </w:r>
      <w:bookmarkEnd w:id="11"/>
      <w:bookmarkEnd w:id="12"/>
    </w:p>
    <w:p w14:paraId="361168AC" w14:textId="77777777" w:rsidR="001841AC" w:rsidRDefault="009E5A5E">
      <w:pPr>
        <w:pStyle w:val="berschrift2"/>
        <w:spacing w:after="240"/>
        <w:rPr>
          <w:rStyle w:val="berschrift1Zchn1"/>
          <w:rFonts w:ascii="Arial" w:hAnsi="Arial" w:cs="Arial"/>
          <w:sz w:val="26"/>
          <w:szCs w:val="26"/>
        </w:rPr>
      </w:pPr>
      <w:bookmarkStart w:id="13" w:name="_Toc166575041"/>
      <w:r>
        <w:rPr>
          <w:rStyle w:val="berschrift2Zchn"/>
        </w:rPr>
        <w:t>1.1. Grundlagen §13 SGB IX</w:t>
      </w:r>
      <w:bookmarkEnd w:id="13"/>
      <w:r>
        <w:rPr>
          <w:rStyle w:val="berschrift1Zchn1"/>
          <w:rFonts w:cs="Arial"/>
          <w:sz w:val="26"/>
          <w:szCs w:val="26"/>
        </w:rPr>
        <w:t xml:space="preserve"> </w:t>
      </w:r>
    </w:p>
    <w:p w14:paraId="54E961BB" w14:textId="77777777" w:rsidR="001841AC" w:rsidRDefault="009E5A5E">
      <w:pPr>
        <w:spacing w:after="0" w:line="360" w:lineRule="auto"/>
        <w:jc w:val="both"/>
        <w:rPr>
          <w:rFonts w:ascii="Arial" w:eastAsia="Times New Roman" w:hAnsi="Arial" w:cs="Arial"/>
          <w:lang w:eastAsia="de-DE"/>
        </w:rPr>
      </w:pPr>
      <w:r>
        <w:rPr>
          <w:rFonts w:ascii="Arial" w:eastAsia="Times New Roman" w:hAnsi="Arial" w:cs="Arial"/>
          <w:lang w:eastAsia="de-DE"/>
        </w:rPr>
        <w:t xml:space="preserve">Der Bundesgesetzgeber hat alle Akteure (u.a. in der Eingliederungshilfe) verpflichtet, den </w:t>
      </w:r>
      <w:r>
        <w:rPr>
          <w:rFonts w:ascii="Arial" w:eastAsia="Times New Roman" w:hAnsi="Arial" w:cs="Arial"/>
          <w:lang w:eastAsia="de-DE"/>
        </w:rPr>
        <w:t>individuellen Bedarf eines Menschen mit Behinderungen oder eines von Behinderung bedrohten Menschen einheitlich und überprüfbar zu ermitteln. Es sind dazu systematische Arbeitsprozesse und standardisierte Arbeitsmittel (Instrumente) zu verwenden. Die Instr</w:t>
      </w:r>
      <w:r>
        <w:rPr>
          <w:rFonts w:ascii="Arial" w:eastAsia="Times New Roman" w:hAnsi="Arial" w:cs="Arial"/>
          <w:lang w:eastAsia="de-DE"/>
        </w:rPr>
        <w:t>umente sollen eine individuelle und funktionsbezogene Bedarfsermittlung gewährleisten. Die Bedarfsermittlung muss nachprüfbar sein, dokumentiert werden und folgende Aspekte erfassen</w:t>
      </w:r>
    </w:p>
    <w:p w14:paraId="18571535" w14:textId="77777777" w:rsidR="001841AC" w:rsidRDefault="009E5A5E">
      <w:pPr>
        <w:numPr>
          <w:ilvl w:val="0"/>
          <w:numId w:val="1"/>
        </w:numPr>
        <w:spacing w:line="360" w:lineRule="auto"/>
        <w:rPr>
          <w:rFonts w:ascii="Arial" w:eastAsia="Times New Roman" w:hAnsi="Arial" w:cs="Arial"/>
          <w:lang w:eastAsia="de-DE"/>
        </w:rPr>
      </w:pPr>
      <w:r>
        <w:rPr>
          <w:rFonts w:ascii="Arial" w:eastAsia="Times New Roman" w:hAnsi="Arial" w:cs="Arial"/>
          <w:lang w:eastAsia="de-DE"/>
        </w:rPr>
        <w:t>ob eine Behinderung vorliegt oder einzutreten droht</w:t>
      </w:r>
    </w:p>
    <w:p w14:paraId="5FD556A9" w14:textId="77777777" w:rsidR="001841AC" w:rsidRDefault="009E5A5E">
      <w:pPr>
        <w:numPr>
          <w:ilvl w:val="0"/>
          <w:numId w:val="1"/>
        </w:numPr>
        <w:spacing w:line="360" w:lineRule="auto"/>
        <w:rPr>
          <w:rFonts w:ascii="Arial" w:eastAsia="Times New Roman" w:hAnsi="Arial" w:cs="Arial"/>
          <w:lang w:eastAsia="de-DE"/>
        </w:rPr>
      </w:pPr>
      <w:r>
        <w:rPr>
          <w:rFonts w:ascii="Arial" w:eastAsia="Times New Roman" w:hAnsi="Arial" w:cs="Arial"/>
          <w:lang w:eastAsia="de-DE"/>
        </w:rPr>
        <w:t>welche Auswirkungen di</w:t>
      </w:r>
      <w:r>
        <w:rPr>
          <w:rFonts w:ascii="Arial" w:eastAsia="Times New Roman" w:hAnsi="Arial" w:cs="Arial"/>
          <w:lang w:eastAsia="de-DE"/>
        </w:rPr>
        <w:t>e Behinderungen auf die Teilhabe der AS/LP hat</w:t>
      </w:r>
    </w:p>
    <w:p w14:paraId="166A8B61" w14:textId="77777777" w:rsidR="001841AC" w:rsidRDefault="009E5A5E">
      <w:pPr>
        <w:numPr>
          <w:ilvl w:val="0"/>
          <w:numId w:val="1"/>
        </w:numPr>
        <w:spacing w:line="360" w:lineRule="auto"/>
        <w:rPr>
          <w:rFonts w:ascii="Arial" w:eastAsia="Times New Roman" w:hAnsi="Arial" w:cs="Arial"/>
          <w:lang w:eastAsia="de-DE"/>
        </w:rPr>
      </w:pPr>
      <w:r>
        <w:rPr>
          <w:rFonts w:ascii="Arial" w:eastAsia="Times New Roman" w:hAnsi="Arial" w:cs="Arial"/>
          <w:lang w:eastAsia="de-DE"/>
        </w:rPr>
        <w:t>welche Ziele mit Leistungen zur Teilhabe erreicht werden sollen und</w:t>
      </w:r>
    </w:p>
    <w:p w14:paraId="1071D6FE" w14:textId="77777777" w:rsidR="001841AC" w:rsidRDefault="009E5A5E">
      <w:pPr>
        <w:numPr>
          <w:ilvl w:val="0"/>
          <w:numId w:val="1"/>
        </w:numPr>
        <w:spacing w:line="360" w:lineRule="auto"/>
        <w:rPr>
          <w:rFonts w:ascii="Arial" w:eastAsia="Times New Roman" w:hAnsi="Arial" w:cs="Arial"/>
          <w:lang w:eastAsia="de-DE"/>
        </w:rPr>
      </w:pPr>
      <w:r>
        <w:rPr>
          <w:rFonts w:ascii="Arial" w:eastAsia="Times New Roman" w:hAnsi="Arial" w:cs="Arial"/>
          <w:lang w:eastAsia="de-DE"/>
        </w:rPr>
        <w:t>welche Leistungen im Rahmen einer Prognose zur Erreichung der Ziele voraussichtlich erfolgreich sind</w:t>
      </w:r>
    </w:p>
    <w:p w14:paraId="7A517E13" w14:textId="77777777" w:rsidR="001841AC" w:rsidRDefault="009E5A5E">
      <w:pPr>
        <w:pStyle w:val="berschrift2"/>
        <w:spacing w:after="240"/>
        <w:rPr>
          <w:rFonts w:cs="Arial"/>
        </w:rPr>
      </w:pPr>
      <w:bookmarkStart w:id="14" w:name="_Toc166575042"/>
      <w:bookmarkStart w:id="15" w:name="_Toc133223091"/>
      <w:r>
        <w:t xml:space="preserve">1.2. Verwaltungsprozess und </w:t>
      </w:r>
      <w:r>
        <w:t>Gesamtplanung</w:t>
      </w:r>
      <w:bookmarkEnd w:id="14"/>
      <w:bookmarkEnd w:id="15"/>
    </w:p>
    <w:p w14:paraId="235E9AC3" w14:textId="77777777" w:rsidR="001841AC" w:rsidRDefault="009E5A5E">
      <w:pPr>
        <w:pStyle w:val="Beschriftung"/>
        <w:spacing w:after="0" w:line="360" w:lineRule="auto"/>
        <w:jc w:val="both"/>
        <w:rPr>
          <w:i w:val="0"/>
          <w:iCs w:val="0"/>
          <w:sz w:val="22"/>
          <w:szCs w:val="22"/>
        </w:rPr>
      </w:pPr>
      <w:r>
        <w:rPr>
          <w:rFonts w:ascii="Arial" w:eastAsia="Times New Roman" w:hAnsi="Arial" w:cs="Arial"/>
          <w:i w:val="0"/>
          <w:iCs w:val="0"/>
          <w:sz w:val="22"/>
          <w:szCs w:val="22"/>
          <w:lang w:eastAsia="de-DE"/>
        </w:rPr>
        <w:t>Von der Bedarfserkennung bis hin zur Verwirklichung der individuellen Teilhabeziele sind verschiedene Arbeits- und Verwaltungsschritte erforderlich. Es greifen verschiedene Phasen und Elemente vor und während einer Leistungserbringung ineinan</w:t>
      </w:r>
      <w:r>
        <w:rPr>
          <w:rFonts w:ascii="Arial" w:eastAsia="Times New Roman" w:hAnsi="Arial" w:cs="Arial"/>
          <w:i w:val="0"/>
          <w:iCs w:val="0"/>
          <w:sz w:val="22"/>
          <w:szCs w:val="22"/>
          <w:lang w:eastAsia="de-DE"/>
        </w:rPr>
        <w:t>der (Abb.1).</w:t>
      </w:r>
    </w:p>
    <w:p w14:paraId="7F63E80D" w14:textId="77777777" w:rsidR="001841AC" w:rsidRDefault="009E5A5E">
      <w:pPr>
        <w:spacing w:line="360" w:lineRule="auto"/>
        <w:rPr>
          <w:rFonts w:ascii="Arial" w:eastAsia="Times New Roman" w:hAnsi="Arial" w:cs="Arial"/>
          <w:lang w:eastAsia="de-DE"/>
        </w:rPr>
      </w:pPr>
      <w:r>
        <w:rPr>
          <w:noProof/>
          <w:lang w:eastAsia="de-DE"/>
        </w:rPr>
        <w:drawing>
          <wp:inline distT="0" distB="0" distL="0" distR="0" wp14:anchorId="63FF5375" wp14:editId="55319541">
            <wp:extent cx="5667375" cy="245681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noChangeArrowheads="1"/>
                    </pic:cNvPicPr>
                  </pic:nvPicPr>
                  <pic:blipFill>
                    <a:blip r:embed="rId12"/>
                    <a:stretch>
                      <a:fillRect/>
                    </a:stretch>
                  </pic:blipFill>
                  <pic:spPr bwMode="auto">
                    <a:xfrm>
                      <a:off x="0" y="0"/>
                      <a:ext cx="5667375" cy="2456815"/>
                    </a:xfrm>
                    <a:prstGeom prst="rect">
                      <a:avLst/>
                    </a:prstGeom>
                  </pic:spPr>
                </pic:pic>
              </a:graphicData>
            </a:graphic>
          </wp:inline>
        </w:drawing>
      </w:r>
    </w:p>
    <w:p w14:paraId="36CA4A49" w14:textId="77777777" w:rsidR="001841AC" w:rsidRDefault="009E5A5E">
      <w:pPr>
        <w:pStyle w:val="Beschriftung"/>
        <w:jc w:val="both"/>
        <w:rPr>
          <w:rFonts w:ascii="Arial" w:eastAsia="Times New Roman" w:hAnsi="Arial" w:cs="Arial"/>
          <w:lang w:eastAsia="de-DE"/>
        </w:rPr>
      </w:pPr>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Prozess des Gesamtplanverfahrens</w:t>
      </w:r>
      <w:bookmarkStart w:id="16" w:name="_Toc156477517"/>
      <w:bookmarkStart w:id="17" w:name="_Toc147749634"/>
      <w:bookmarkEnd w:id="16"/>
      <w:bookmarkEnd w:id="17"/>
      <w:r>
        <w:rPr>
          <w:rStyle w:val="Funotenanker"/>
          <w:rFonts w:ascii="Arial" w:eastAsia="Times New Roman" w:hAnsi="Arial" w:cs="Arial"/>
          <w:lang w:eastAsia="de-DE"/>
        </w:rPr>
        <w:footnoteReference w:id="2"/>
      </w:r>
    </w:p>
    <w:p w14:paraId="0990AD43" w14:textId="77777777" w:rsidR="001841AC" w:rsidRDefault="009E5A5E">
      <w:pPr>
        <w:pStyle w:val="berschrift3"/>
        <w:rPr>
          <w:lang w:eastAsia="de-DE"/>
        </w:rPr>
      </w:pPr>
      <w:bookmarkStart w:id="18" w:name="_Toc166575043"/>
      <w:bookmarkStart w:id="19" w:name="_Toc133223092"/>
      <w:r>
        <w:rPr>
          <w:lang w:eastAsia="de-DE"/>
        </w:rPr>
        <w:t>1.2.1. Bedarfserkennung/ Beratung (§106 SGB IX)</w:t>
      </w:r>
      <w:bookmarkEnd w:id="18"/>
      <w:bookmarkEnd w:id="19"/>
    </w:p>
    <w:p w14:paraId="0E53958C" w14:textId="77777777" w:rsidR="001841AC" w:rsidRDefault="009E5A5E">
      <w:pPr>
        <w:spacing w:before="240" w:line="360" w:lineRule="auto"/>
        <w:jc w:val="both"/>
        <w:rPr>
          <w:rFonts w:ascii="Arial" w:eastAsia="Times New Roman" w:hAnsi="Arial" w:cs="Arial"/>
          <w:lang w:eastAsia="de-DE"/>
        </w:rPr>
      </w:pPr>
      <w:r>
        <w:rPr>
          <w:rFonts w:ascii="Arial" w:eastAsia="Times New Roman" w:hAnsi="Arial" w:cs="Arial"/>
          <w:lang w:eastAsia="de-DE"/>
        </w:rPr>
        <w:t>Wenn Leistungen zur Teilhabe benötigt werden, ist es zunächst notwendig, den Bedarf zu erkennen und anzuzeigen. Im Kinde</w:t>
      </w:r>
      <w:r>
        <w:rPr>
          <w:rFonts w:ascii="Arial" w:eastAsia="Times New Roman" w:hAnsi="Arial" w:cs="Arial"/>
          <w:lang w:eastAsia="de-DE"/>
        </w:rPr>
        <w:t>r- und Jugendalter sind insbesondere Akteure im Umfeld gefordert wie bspw. in der (Kinder-) Arztpraxis, im Krankenhaus, in der Kindertagesbetreuung oder in der Schule. Im Erwachsenenalter kommen bspw. Betrieb, Beratungsstellen oder Therapieeinrichtungen hi</w:t>
      </w:r>
      <w:r>
        <w:rPr>
          <w:rFonts w:ascii="Arial" w:eastAsia="Times New Roman" w:hAnsi="Arial" w:cs="Arial"/>
          <w:lang w:eastAsia="de-DE"/>
        </w:rPr>
        <w:t xml:space="preserve">nzu. Eine kostenfreie Unterstützung und Beratung kann auch durch die Ergänzende unabhängige Teilhabeberatung (EUTB, §32 SGB IX) eingeholt werden, aufzurufen unter: </w:t>
      </w:r>
      <w:hyperlink r:id="rId13">
        <w:r>
          <w:rPr>
            <w:rStyle w:val="Internetverknpfung"/>
            <w:rFonts w:ascii="Arial" w:eastAsia="Times New Roman" w:hAnsi="Arial" w:cs="Arial"/>
            <w:lang w:eastAsia="de-DE"/>
          </w:rPr>
          <w:t>www.teilhabeberatung.de</w:t>
        </w:r>
      </w:hyperlink>
      <w:r>
        <w:rPr>
          <w:rStyle w:val="Internetverknpfung"/>
          <w:rFonts w:ascii="Arial" w:eastAsia="Times New Roman" w:hAnsi="Arial" w:cs="Arial"/>
          <w:color w:val="auto"/>
          <w:u w:val="none"/>
          <w:lang w:eastAsia="de-DE"/>
        </w:rPr>
        <w:t>.</w:t>
      </w:r>
      <w:r>
        <w:rPr>
          <w:rFonts w:ascii="Arial" w:eastAsia="Times New Roman" w:hAnsi="Arial" w:cs="Arial"/>
          <w:lang w:eastAsia="de-DE"/>
        </w:rPr>
        <w:t xml:space="preserve"> Die Beratungsste</w:t>
      </w:r>
      <w:r>
        <w:rPr>
          <w:rFonts w:ascii="Arial" w:eastAsia="Times New Roman" w:hAnsi="Arial" w:cs="Arial"/>
          <w:lang w:eastAsia="de-DE"/>
        </w:rPr>
        <w:t xml:space="preserve">llen der Bezirke sind ebenfalls zur Beratung und Unterstützung verpflichtet. </w:t>
      </w:r>
      <w:bookmarkStart w:id="20" w:name="_Hlk143503450"/>
      <w:bookmarkEnd w:id="20"/>
    </w:p>
    <w:p w14:paraId="379CC3CC" w14:textId="77777777" w:rsidR="001841AC" w:rsidRDefault="009E5A5E">
      <w:pPr>
        <w:spacing w:line="360" w:lineRule="auto"/>
        <w:jc w:val="both"/>
        <w:rPr>
          <w:rFonts w:ascii="Arial" w:eastAsia="Times New Roman" w:hAnsi="Arial" w:cs="Arial"/>
          <w:color w:val="FF0000"/>
          <w:u w:val="single"/>
          <w:lang w:eastAsia="de-DE"/>
        </w:rPr>
      </w:pPr>
      <w:r>
        <w:rPr>
          <w:rFonts w:ascii="Arial" w:eastAsia="Times New Roman" w:hAnsi="Arial" w:cs="Arial"/>
          <w:u w:val="single"/>
          <w:lang w:eastAsia="de-DE"/>
        </w:rPr>
        <w:t xml:space="preserve">Beratungsstellen Bezirke: </w:t>
      </w:r>
    </w:p>
    <w:p w14:paraId="14103BD5" w14:textId="77777777" w:rsidR="001841AC" w:rsidRDefault="009E5A5E">
      <w:pPr>
        <w:spacing w:line="360" w:lineRule="auto"/>
        <w:jc w:val="both"/>
        <w:rPr>
          <w:rFonts w:ascii="Arial" w:eastAsia="Times New Roman" w:hAnsi="Arial" w:cs="Arial"/>
          <w:i/>
          <w:lang w:eastAsia="de-DE"/>
        </w:rPr>
      </w:pPr>
      <w:hyperlink r:id="rId14">
        <w:r>
          <w:rPr>
            <w:rStyle w:val="Internetverknpfung"/>
            <w:rFonts w:ascii="Arial" w:eastAsia="Times New Roman" w:hAnsi="Arial" w:cs="Arial"/>
            <w:i/>
            <w:lang w:eastAsia="de-DE"/>
          </w:rPr>
          <w:t>Bezirk Oberbayern</w:t>
        </w:r>
      </w:hyperlink>
    </w:p>
    <w:p w14:paraId="4DD4223C" w14:textId="77777777" w:rsidR="001841AC" w:rsidRDefault="009E5A5E">
      <w:pPr>
        <w:spacing w:line="360" w:lineRule="auto"/>
        <w:jc w:val="both"/>
        <w:rPr>
          <w:rFonts w:ascii="Arial" w:eastAsia="Times New Roman" w:hAnsi="Arial" w:cs="Arial"/>
          <w:i/>
          <w:lang w:eastAsia="de-DE"/>
        </w:rPr>
      </w:pPr>
      <w:hyperlink r:id="rId15">
        <w:r>
          <w:rPr>
            <w:rStyle w:val="Internetverknpfung"/>
            <w:rFonts w:ascii="Arial" w:eastAsia="Times New Roman" w:hAnsi="Arial" w:cs="Arial"/>
            <w:i/>
            <w:lang w:eastAsia="de-DE"/>
          </w:rPr>
          <w:t>Bezirk Niederbayern</w:t>
        </w:r>
      </w:hyperlink>
    </w:p>
    <w:p w14:paraId="5E32390D" w14:textId="77777777" w:rsidR="001841AC" w:rsidRDefault="009E5A5E">
      <w:pPr>
        <w:spacing w:line="360" w:lineRule="auto"/>
        <w:jc w:val="both"/>
        <w:rPr>
          <w:rFonts w:ascii="Arial" w:eastAsia="Times New Roman" w:hAnsi="Arial" w:cs="Arial"/>
          <w:i/>
          <w:lang w:eastAsia="de-DE"/>
        </w:rPr>
      </w:pPr>
      <w:hyperlink r:id="rId16">
        <w:r>
          <w:rPr>
            <w:rStyle w:val="Internetverknpfung"/>
            <w:rFonts w:ascii="Arial" w:eastAsia="Times New Roman" w:hAnsi="Arial" w:cs="Arial"/>
            <w:i/>
            <w:lang w:eastAsia="de-DE"/>
          </w:rPr>
          <w:t>Bezirk Oberpfalz</w:t>
        </w:r>
      </w:hyperlink>
    </w:p>
    <w:p w14:paraId="47C39F15" w14:textId="77777777" w:rsidR="001841AC" w:rsidRDefault="009E5A5E">
      <w:pPr>
        <w:spacing w:line="360" w:lineRule="auto"/>
        <w:jc w:val="both"/>
        <w:rPr>
          <w:rFonts w:ascii="Arial" w:eastAsia="Times New Roman" w:hAnsi="Arial" w:cs="Arial"/>
          <w:i/>
          <w:lang w:eastAsia="de-DE"/>
        </w:rPr>
      </w:pPr>
      <w:hyperlink r:id="rId17">
        <w:r>
          <w:rPr>
            <w:rStyle w:val="Internetverknpfung"/>
            <w:rFonts w:ascii="Arial" w:eastAsia="Times New Roman" w:hAnsi="Arial" w:cs="Arial"/>
            <w:i/>
            <w:lang w:eastAsia="de-DE"/>
          </w:rPr>
          <w:t>Bezirk Oberfranken</w:t>
        </w:r>
      </w:hyperlink>
    </w:p>
    <w:p w14:paraId="36BAD008" w14:textId="77777777" w:rsidR="001841AC" w:rsidRDefault="009E5A5E">
      <w:pPr>
        <w:spacing w:line="360" w:lineRule="auto"/>
        <w:jc w:val="both"/>
        <w:rPr>
          <w:rFonts w:ascii="Arial" w:eastAsia="Times New Roman" w:hAnsi="Arial" w:cs="Arial"/>
          <w:i/>
          <w:lang w:eastAsia="de-DE"/>
        </w:rPr>
      </w:pPr>
      <w:hyperlink r:id="rId18">
        <w:r>
          <w:rPr>
            <w:rStyle w:val="Internetverknpfung"/>
            <w:rFonts w:ascii="Arial" w:eastAsia="Times New Roman" w:hAnsi="Arial" w:cs="Arial"/>
            <w:i/>
            <w:lang w:eastAsia="de-DE"/>
          </w:rPr>
          <w:t>Bezirk Mittelfranken</w:t>
        </w:r>
      </w:hyperlink>
    </w:p>
    <w:p w14:paraId="37CB8FDC" w14:textId="77777777" w:rsidR="001841AC" w:rsidRDefault="009E5A5E">
      <w:pPr>
        <w:spacing w:line="360" w:lineRule="auto"/>
        <w:jc w:val="both"/>
        <w:rPr>
          <w:rFonts w:ascii="Arial" w:eastAsia="Times New Roman" w:hAnsi="Arial" w:cs="Arial"/>
          <w:i/>
          <w:lang w:eastAsia="de-DE"/>
        </w:rPr>
      </w:pPr>
      <w:hyperlink r:id="rId19">
        <w:r>
          <w:rPr>
            <w:rStyle w:val="Internetverknpfung"/>
            <w:rFonts w:ascii="Arial" w:eastAsia="Times New Roman" w:hAnsi="Arial" w:cs="Arial"/>
            <w:i/>
            <w:lang w:eastAsia="de-DE"/>
          </w:rPr>
          <w:t>Bezirk Unterfranken</w:t>
        </w:r>
      </w:hyperlink>
    </w:p>
    <w:p w14:paraId="175AB34E" w14:textId="77777777" w:rsidR="001841AC" w:rsidRDefault="009E5A5E">
      <w:pPr>
        <w:spacing w:after="240" w:line="360" w:lineRule="auto"/>
        <w:jc w:val="both"/>
        <w:rPr>
          <w:rFonts w:ascii="Arial" w:eastAsia="Times New Roman" w:hAnsi="Arial" w:cs="Arial"/>
          <w:i/>
          <w:lang w:eastAsia="de-DE"/>
        </w:rPr>
      </w:pPr>
      <w:hyperlink r:id="rId20">
        <w:r>
          <w:rPr>
            <w:rStyle w:val="Internetverknpfung"/>
            <w:rFonts w:ascii="Arial" w:eastAsia="Times New Roman" w:hAnsi="Arial" w:cs="Arial"/>
            <w:i/>
            <w:lang w:eastAsia="de-DE"/>
          </w:rPr>
          <w:t>Bezir</w:t>
        </w:r>
        <w:r>
          <w:rPr>
            <w:rStyle w:val="Internetverknpfung"/>
            <w:rFonts w:ascii="Arial" w:eastAsia="Times New Roman" w:hAnsi="Arial" w:cs="Arial"/>
            <w:i/>
            <w:lang w:eastAsia="de-DE"/>
          </w:rPr>
          <w:t>k Schwaben</w:t>
        </w:r>
      </w:hyperlink>
    </w:p>
    <w:p w14:paraId="0D9D7CA6" w14:textId="77777777" w:rsidR="001841AC" w:rsidRDefault="009E5A5E">
      <w:pPr>
        <w:pStyle w:val="berschrift3"/>
        <w:rPr>
          <w:rFonts w:cs="Arial"/>
        </w:rPr>
      </w:pPr>
      <w:bookmarkStart w:id="21" w:name="_Hlk143504066"/>
      <w:bookmarkStart w:id="22" w:name="_Toc166575044"/>
      <w:bookmarkStart w:id="23" w:name="_Toc133223093"/>
      <w:bookmarkEnd w:id="21"/>
      <w:r>
        <w:t>1.2.2. Antrag und Zuständigkeitsklärung (§108 SGB IX)</w:t>
      </w:r>
      <w:bookmarkEnd w:id="22"/>
      <w:bookmarkEnd w:id="23"/>
    </w:p>
    <w:p w14:paraId="6DC3A074" w14:textId="77777777" w:rsidR="001841AC" w:rsidRDefault="009E5A5E">
      <w:pPr>
        <w:spacing w:before="240" w:line="360" w:lineRule="auto"/>
        <w:jc w:val="both"/>
        <w:rPr>
          <w:rFonts w:ascii="Arial" w:eastAsia="Times New Roman" w:hAnsi="Arial" w:cs="Arial"/>
          <w:lang w:eastAsia="de-DE"/>
        </w:rPr>
      </w:pPr>
      <w:r>
        <w:rPr>
          <w:rFonts w:ascii="Arial" w:eastAsia="Times New Roman" w:hAnsi="Arial" w:cs="Arial"/>
          <w:lang w:eastAsia="de-DE"/>
        </w:rPr>
        <w:t>Um Teilhabeleistungen zu erhalten, muss nach der Bedarfserkennung ein Antrag beim Träger der Eingliederungshilfe gestellt werden. Der Antrag ist der Auslöser des Verwaltungshandelns. Der Antr</w:t>
      </w:r>
      <w:r>
        <w:rPr>
          <w:rFonts w:ascii="Arial" w:eastAsia="Times New Roman" w:hAnsi="Arial" w:cs="Arial"/>
          <w:lang w:eastAsia="de-DE"/>
        </w:rPr>
        <w:t xml:space="preserve">ag kann formlos oder mit einem entsprechenden Antragsformular eingereicht werden. Der Kostenträger ist im Rahmen enger Fristen (§14 SGB IX) angehalten, die Zuständigkeit zu klären. </w:t>
      </w:r>
    </w:p>
    <w:p w14:paraId="04EF6C2B" w14:textId="77777777" w:rsidR="001841AC" w:rsidRDefault="009E5A5E">
      <w:pPr>
        <w:spacing w:line="360" w:lineRule="auto"/>
        <w:jc w:val="both"/>
      </w:pPr>
      <w:r>
        <w:rPr>
          <w:rFonts w:ascii="Arial" w:eastAsia="Times New Roman" w:hAnsi="Arial" w:cs="Arial"/>
          <w:u w:val="single"/>
          <w:lang w:eastAsia="de-DE"/>
        </w:rPr>
        <w:t>Antragsformulare Bezirke</w:t>
      </w:r>
      <w:r>
        <w:t xml:space="preserve">: </w:t>
      </w:r>
    </w:p>
    <w:p w14:paraId="701561FE" w14:textId="77777777" w:rsidR="001841AC" w:rsidRDefault="009E5A5E">
      <w:pPr>
        <w:spacing w:line="360" w:lineRule="auto"/>
        <w:jc w:val="both"/>
        <w:rPr>
          <w:rFonts w:ascii="Arial" w:eastAsia="Times New Roman" w:hAnsi="Arial" w:cs="Arial"/>
          <w:i/>
          <w:lang w:eastAsia="de-DE"/>
        </w:rPr>
      </w:pPr>
      <w:hyperlink r:id="rId21">
        <w:r>
          <w:rPr>
            <w:rStyle w:val="Internetverknpfung"/>
            <w:rFonts w:ascii="Arial" w:eastAsia="Times New Roman" w:hAnsi="Arial" w:cs="Arial"/>
            <w:i/>
            <w:lang w:eastAsia="de-DE"/>
          </w:rPr>
          <w:t>Bezirk Oberbayern</w:t>
        </w:r>
      </w:hyperlink>
    </w:p>
    <w:p w14:paraId="7F5D4C33" w14:textId="77777777" w:rsidR="001841AC" w:rsidRDefault="009E5A5E">
      <w:pPr>
        <w:spacing w:line="360" w:lineRule="auto"/>
        <w:jc w:val="both"/>
        <w:rPr>
          <w:rFonts w:ascii="Arial" w:eastAsia="Times New Roman" w:hAnsi="Arial" w:cs="Arial"/>
          <w:i/>
          <w:lang w:eastAsia="de-DE"/>
        </w:rPr>
      </w:pPr>
      <w:hyperlink r:id="rId22">
        <w:r>
          <w:rPr>
            <w:rStyle w:val="Internetverknpfung"/>
            <w:rFonts w:ascii="Arial" w:eastAsia="Times New Roman" w:hAnsi="Arial" w:cs="Arial"/>
            <w:i/>
            <w:lang w:eastAsia="de-DE"/>
          </w:rPr>
          <w:t>Bezirk Niederbayern</w:t>
        </w:r>
      </w:hyperlink>
    </w:p>
    <w:p w14:paraId="39413557" w14:textId="77777777" w:rsidR="001841AC" w:rsidRDefault="009E5A5E">
      <w:pPr>
        <w:spacing w:line="360" w:lineRule="auto"/>
        <w:jc w:val="both"/>
        <w:rPr>
          <w:rFonts w:ascii="Arial" w:eastAsia="Times New Roman" w:hAnsi="Arial" w:cs="Arial"/>
          <w:i/>
          <w:lang w:eastAsia="de-DE"/>
        </w:rPr>
      </w:pPr>
      <w:hyperlink r:id="rId23">
        <w:r>
          <w:rPr>
            <w:rStyle w:val="Internetverknpfung"/>
            <w:rFonts w:ascii="Arial" w:eastAsia="Times New Roman" w:hAnsi="Arial" w:cs="Arial"/>
            <w:i/>
            <w:lang w:eastAsia="de-DE"/>
          </w:rPr>
          <w:t>Bezirk Oberpfalz</w:t>
        </w:r>
      </w:hyperlink>
    </w:p>
    <w:p w14:paraId="15A82B57" w14:textId="77777777" w:rsidR="001841AC" w:rsidRDefault="009E5A5E">
      <w:pPr>
        <w:spacing w:line="360" w:lineRule="auto"/>
        <w:jc w:val="both"/>
        <w:rPr>
          <w:rFonts w:ascii="Arial" w:eastAsia="Times New Roman" w:hAnsi="Arial" w:cs="Arial"/>
          <w:i/>
          <w:lang w:eastAsia="de-DE"/>
        </w:rPr>
      </w:pPr>
      <w:hyperlink r:id="rId24">
        <w:r>
          <w:rPr>
            <w:rStyle w:val="Internetverknpfung"/>
            <w:rFonts w:ascii="Arial" w:eastAsia="Times New Roman" w:hAnsi="Arial" w:cs="Arial"/>
            <w:i/>
            <w:lang w:eastAsia="de-DE"/>
          </w:rPr>
          <w:t>Bezirk Oberfranken</w:t>
        </w:r>
      </w:hyperlink>
    </w:p>
    <w:p w14:paraId="6F936F2F" w14:textId="77777777" w:rsidR="001841AC" w:rsidRDefault="009E5A5E">
      <w:pPr>
        <w:spacing w:line="360" w:lineRule="auto"/>
        <w:jc w:val="both"/>
        <w:rPr>
          <w:rStyle w:val="Internetverknpfung"/>
          <w:rFonts w:ascii="Arial" w:eastAsia="Times New Roman" w:hAnsi="Arial" w:cs="Arial"/>
          <w:i/>
          <w:lang w:eastAsia="de-DE"/>
        </w:rPr>
      </w:pPr>
      <w:hyperlink r:id="rId25">
        <w:r>
          <w:rPr>
            <w:rStyle w:val="Internetverknpfung"/>
            <w:rFonts w:ascii="Arial" w:eastAsia="Times New Roman" w:hAnsi="Arial" w:cs="Arial"/>
            <w:i/>
            <w:lang w:eastAsia="de-DE"/>
          </w:rPr>
          <w:t>Bezirk Mittelfranken</w:t>
        </w:r>
      </w:hyperlink>
    </w:p>
    <w:p w14:paraId="061D6254" w14:textId="77777777" w:rsidR="001841AC" w:rsidRDefault="009E5A5E">
      <w:pPr>
        <w:spacing w:line="360" w:lineRule="auto"/>
        <w:jc w:val="both"/>
        <w:rPr>
          <w:rFonts w:ascii="Arial" w:eastAsia="Times New Roman" w:hAnsi="Arial" w:cs="Arial"/>
          <w:i/>
          <w:lang w:eastAsia="de-DE"/>
        </w:rPr>
      </w:pPr>
      <w:hyperlink r:id="rId26">
        <w:r>
          <w:rPr>
            <w:rStyle w:val="Internetverknpfung"/>
            <w:rFonts w:ascii="Arial" w:eastAsia="Times New Roman" w:hAnsi="Arial" w:cs="Arial"/>
            <w:i/>
            <w:lang w:eastAsia="de-DE"/>
          </w:rPr>
          <w:t>Bezirk Unterfranken</w:t>
        </w:r>
      </w:hyperlink>
    </w:p>
    <w:p w14:paraId="3051D48F" w14:textId="77777777" w:rsidR="001841AC" w:rsidRDefault="009E5A5E">
      <w:pPr>
        <w:spacing w:after="240" w:line="360" w:lineRule="auto"/>
        <w:jc w:val="both"/>
        <w:rPr>
          <w:rFonts w:ascii="Arial" w:eastAsia="Times New Roman" w:hAnsi="Arial" w:cs="Arial"/>
          <w:i/>
          <w:lang w:eastAsia="de-DE"/>
        </w:rPr>
      </w:pPr>
      <w:hyperlink r:id="rId27">
        <w:r>
          <w:rPr>
            <w:rStyle w:val="Internetverknpfung"/>
            <w:rFonts w:ascii="Arial" w:eastAsia="Times New Roman" w:hAnsi="Arial" w:cs="Arial"/>
            <w:i/>
            <w:lang w:eastAsia="de-DE"/>
          </w:rPr>
          <w:t>Bezirk Schwaben</w:t>
        </w:r>
      </w:hyperlink>
    </w:p>
    <w:p w14:paraId="4E543396" w14:textId="77777777" w:rsidR="001841AC" w:rsidRDefault="009E5A5E">
      <w:pPr>
        <w:pStyle w:val="berschrift3"/>
        <w:spacing w:after="240"/>
        <w:rPr>
          <w:rFonts w:cs="Arial"/>
        </w:rPr>
      </w:pPr>
      <w:bookmarkStart w:id="24" w:name="_Hlk1435040661"/>
      <w:bookmarkStart w:id="25" w:name="_Toc166575045"/>
      <w:bookmarkStart w:id="26" w:name="_Toc133223094"/>
      <w:bookmarkEnd w:id="24"/>
      <w:r>
        <w:t>1.2.3. Bedarfsermittlung und -festste</w:t>
      </w:r>
      <w:r>
        <w:t>llung (§118 SGB IX)</w:t>
      </w:r>
      <w:bookmarkEnd w:id="25"/>
      <w:bookmarkEnd w:id="26"/>
    </w:p>
    <w:p w14:paraId="0F4BDFD5" w14:textId="77777777" w:rsidR="001841AC" w:rsidRDefault="009E5A5E">
      <w:pPr>
        <w:spacing w:line="360" w:lineRule="auto"/>
        <w:jc w:val="both"/>
        <w:rPr>
          <w:rFonts w:ascii="Arial" w:hAnsi="Arial" w:cs="Arial"/>
        </w:rPr>
      </w:pPr>
      <w:r>
        <w:rPr>
          <w:rStyle w:val="cf01"/>
          <w:rFonts w:ascii="Arial" w:hAnsi="Arial" w:cs="Arial"/>
          <w:sz w:val="22"/>
          <w:szCs w:val="22"/>
        </w:rPr>
        <w:t xml:space="preserve">Nach der Antragstellung sind die Bedarfe der LP zu ermitteln und gemeinsame Teilhabeziele zu entwickeln. Es geht um die Frage: Was soll erreicht werden?  </w:t>
      </w:r>
      <w:r>
        <w:rPr>
          <w:rFonts w:ascii="Arial" w:eastAsia="Times New Roman" w:hAnsi="Arial" w:cs="Arial"/>
          <w:lang w:eastAsia="de-DE"/>
        </w:rPr>
        <w:t>Dazu braucht es eine Bedarfsermittlung, die alle relevanten Alltagsbereiche</w:t>
      </w:r>
      <w:r>
        <w:rPr>
          <w:rStyle w:val="Funotenanker"/>
          <w:rFonts w:ascii="Arial" w:eastAsia="Times New Roman" w:hAnsi="Arial" w:cs="Arial"/>
          <w:lang w:eastAsia="de-DE"/>
        </w:rPr>
        <w:footnoteReference w:id="3"/>
      </w:r>
      <w:r>
        <w:rPr>
          <w:rFonts w:ascii="Arial" w:eastAsia="Times New Roman" w:hAnsi="Arial" w:cs="Arial"/>
          <w:lang w:eastAsia="de-DE"/>
        </w:rPr>
        <w:t xml:space="preserve"> mit d</w:t>
      </w:r>
      <w:r>
        <w:rPr>
          <w:rFonts w:ascii="Arial" w:eastAsia="Times New Roman" w:hAnsi="Arial" w:cs="Arial"/>
          <w:lang w:eastAsia="de-DE"/>
        </w:rPr>
        <w:t>en sogenannten neun Lebensbereichen</w:t>
      </w:r>
      <w:r>
        <w:rPr>
          <w:rStyle w:val="Funotenanker"/>
          <w:rFonts w:ascii="Arial" w:eastAsia="Times New Roman" w:hAnsi="Arial" w:cs="Arial"/>
          <w:lang w:eastAsia="de-DE"/>
        </w:rPr>
        <w:footnoteReference w:id="4"/>
      </w:r>
      <w:r>
        <w:rPr>
          <w:rFonts w:ascii="Arial" w:eastAsia="Times New Roman" w:hAnsi="Arial" w:cs="Arial"/>
          <w:lang w:eastAsia="de-DE"/>
        </w:rPr>
        <w:t xml:space="preserve"> der ICF beleuchtet. Im Ergebnis sind Bedarf und Leistungen umfassend durch den Träger der Eingliederungshilfe festzustellen.</w:t>
      </w:r>
    </w:p>
    <w:p w14:paraId="6CD695CA" w14:textId="77777777" w:rsidR="001841AC" w:rsidRDefault="009E5A5E">
      <w:pPr>
        <w:pStyle w:val="berschrift3"/>
        <w:spacing w:after="240" w:line="360" w:lineRule="auto"/>
        <w:rPr>
          <w:rFonts w:cs="Arial"/>
        </w:rPr>
      </w:pPr>
      <w:bookmarkStart w:id="27" w:name="_Toc166575046"/>
      <w:bookmarkStart w:id="28" w:name="_Toc133223095"/>
      <w:r>
        <w:t>1.2.4. Gesamtplan (§121 SGB IX)/ Teilhabeplan (§19 SGB IX)/ Gesamtplankonferenz (§119 SGB IX)</w:t>
      </w:r>
      <w:bookmarkEnd w:id="27"/>
      <w:bookmarkEnd w:id="28"/>
    </w:p>
    <w:p w14:paraId="7F3D550C"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Unverzüglich nach der Feststellung der Leistungen stellt der Träger der Eingliederungshilfe einen Gesamtplan zur Durchführung der einzelnen Leistungen auf. Der Gesamtplan dient der Dokumentation des Teilhabeprozesses der LP und soll spätestens nach zwei Ja</w:t>
      </w:r>
      <w:r>
        <w:rPr>
          <w:rFonts w:ascii="Arial" w:eastAsia="Times New Roman" w:hAnsi="Arial" w:cs="Arial"/>
          <w:lang w:eastAsia="de-DE"/>
        </w:rPr>
        <w:t>hren überprüft und fortgeschrieben werden. Der AS/LP wird der Gesamtplan zur Verfügung gestellt. Sind verschiedene Leistungen (bspw. auch med. und berufliche Reha) nötig oder mehrere Reha-Träger am Verfahren beteiligt, wird eine Teilhabeplanung durchgeführ</w:t>
      </w:r>
      <w:r>
        <w:rPr>
          <w:rFonts w:ascii="Arial" w:eastAsia="Times New Roman" w:hAnsi="Arial" w:cs="Arial"/>
          <w:lang w:eastAsia="de-DE"/>
        </w:rPr>
        <w:t>t.</w:t>
      </w:r>
    </w:p>
    <w:p w14:paraId="6EF4B880"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rPr>
        <w:t>Mit Zustimmung der AS/LP kann der LT der Eingliederungshilfe (EGH) eine Gesamtplankonferenz durchführen (§119 SGB IX)</w:t>
      </w:r>
      <w:r>
        <w:rPr>
          <w:rFonts w:ascii="Arial" w:eastAsia="Times New Roman" w:hAnsi="Arial" w:cs="Arial"/>
          <w:lang w:eastAsia="de-DE"/>
        </w:rPr>
        <w:t xml:space="preserve">. Der Vorschlag zur Durchführung einer Gesamtplankonferenz kann ebenso durch die AS/LP erfolgen. In der Gesamtplankonferenz beraten der </w:t>
      </w:r>
      <w:r>
        <w:rPr>
          <w:rFonts w:ascii="Arial" w:eastAsia="Times New Roman" w:hAnsi="Arial" w:cs="Arial"/>
          <w:lang w:eastAsia="de-DE"/>
        </w:rPr>
        <w:t xml:space="preserve">Träger der Eingliederungshilfe und die AS/LP und ggf. weitere beteiligte LT gemeinsam auf der Grundlage der Ergebnisse der Bedarfsermittlung nach §118 SGB IX (vgl.: §119 Abs.2 SGB IX). Ziel ist die Sicherstellung der Leistungen der Eingliederungshilfe für </w:t>
      </w:r>
      <w:r>
        <w:rPr>
          <w:rFonts w:ascii="Arial" w:eastAsia="Times New Roman" w:hAnsi="Arial" w:cs="Arial"/>
          <w:lang w:eastAsia="de-DE"/>
        </w:rPr>
        <w:t>die AS/LP. Der Träger der Eingliederungshilfe kann den Vorschlag jedoch ablehnen, wenn der maßgebliche Sachverhalt auch schriftlich ermittelt werden kann.</w:t>
      </w:r>
    </w:p>
    <w:p w14:paraId="3D56EC2E" w14:textId="77777777" w:rsidR="001841AC" w:rsidRDefault="009E5A5E">
      <w:pPr>
        <w:pStyle w:val="berschrift3"/>
        <w:rPr>
          <w:lang w:eastAsia="de-DE"/>
        </w:rPr>
      </w:pPr>
      <w:hyperlink r:id="rId28">
        <w:bookmarkStart w:id="29" w:name="_Toc133223096"/>
        <w:bookmarkStart w:id="30" w:name="_Toc166575047"/>
        <w:r>
          <w:rPr>
            <w:lang w:eastAsia="de-DE"/>
          </w:rPr>
          <w:t>1.2.5. Feststellung der Leistung (§120 SGB IX)</w:t>
        </w:r>
      </w:hyperlink>
      <w:bookmarkEnd w:id="29"/>
      <w:bookmarkEnd w:id="30"/>
    </w:p>
    <w:p w14:paraId="4AAF66EB" w14:textId="77777777" w:rsidR="001841AC" w:rsidRDefault="009E5A5E">
      <w:pPr>
        <w:spacing w:before="240" w:line="360" w:lineRule="auto"/>
        <w:jc w:val="both"/>
        <w:rPr>
          <w:rFonts w:ascii="Arial" w:eastAsia="Times New Roman" w:hAnsi="Arial" w:cs="Arial"/>
          <w:lang w:eastAsia="de-DE"/>
        </w:rPr>
      </w:pPr>
      <w:r>
        <w:rPr>
          <w:rFonts w:ascii="Arial" w:eastAsia="Times New Roman" w:hAnsi="Arial" w:cs="Arial"/>
          <w:lang w:eastAsia="de-DE"/>
        </w:rPr>
        <w:t>Au</w:t>
      </w:r>
      <w:r>
        <w:rPr>
          <w:rFonts w:ascii="Arial" w:eastAsia="Times New Roman" w:hAnsi="Arial" w:cs="Arial"/>
          <w:lang w:eastAsia="de-DE"/>
        </w:rPr>
        <w:t>f Grundlage der vorliegenden Feststellungen im Gesamtplan werden Entscheidungen über den Bedarf und die Leistungen getroffen. Die beantragten Leistungen können bewilligt, teilweise bewilligt oder auch abgelehnt werden. Der Träger der Eingliederungshilfe er</w:t>
      </w:r>
      <w:r>
        <w:rPr>
          <w:rFonts w:ascii="Arial" w:eastAsia="Times New Roman" w:hAnsi="Arial" w:cs="Arial"/>
          <w:lang w:eastAsia="de-DE"/>
        </w:rPr>
        <w:t xml:space="preserve">lässt den Verwaltungsakt (Bescheid) über die festgestellte Leistung. </w:t>
      </w:r>
      <w:r>
        <w:rPr>
          <w:rFonts w:ascii="Arial" w:eastAsia="Times New Roman" w:hAnsi="Arial" w:cs="Arial"/>
        </w:rPr>
        <w:t>Der AS/LP steht der Rechtsweg offen.</w:t>
      </w:r>
    </w:p>
    <w:p w14:paraId="460C26C7"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Wurden im Rahmen der Teilhabeplanung weitere Träger in den Reha-Prozess einbezogen, entscheiden diese grundsätzlich über ihren Teil Antrags („Konsensf</w:t>
      </w:r>
      <w:r>
        <w:rPr>
          <w:rFonts w:ascii="Arial" w:eastAsia="Times New Roman" w:hAnsi="Arial" w:cs="Arial"/>
          <w:lang w:eastAsia="de-DE"/>
        </w:rPr>
        <w:t xml:space="preserve">all“) auf Basis des Teilhabeplans. </w:t>
      </w:r>
    </w:p>
    <w:p w14:paraId="5B387F3A" w14:textId="77777777" w:rsidR="001841AC" w:rsidRDefault="009E5A5E">
      <w:pPr>
        <w:pStyle w:val="berschrift2"/>
        <w:spacing w:after="240"/>
        <w:rPr>
          <w:rStyle w:val="berschrift2Zchn"/>
        </w:rPr>
      </w:pPr>
      <w:bookmarkStart w:id="31" w:name="_Toc166575048"/>
      <w:bookmarkStart w:id="32" w:name="_Toc133223097"/>
      <w:r>
        <w:rPr>
          <w:rStyle w:val="berschrift2Zchn"/>
        </w:rPr>
        <w:t>1.3. Leistungserbringung</w:t>
      </w:r>
      <w:bookmarkEnd w:id="31"/>
      <w:bookmarkEnd w:id="32"/>
    </w:p>
    <w:p w14:paraId="2175B33B" w14:textId="77777777" w:rsidR="001841AC" w:rsidRDefault="009E5A5E">
      <w:pPr>
        <w:pStyle w:val="berschrift3"/>
        <w:spacing w:before="0" w:after="240"/>
        <w:rPr>
          <w:lang w:eastAsia="de-DE"/>
        </w:rPr>
      </w:pPr>
      <w:bookmarkStart w:id="33" w:name="_Toc166575049"/>
      <w:bookmarkStart w:id="34" w:name="_Toc133223098"/>
      <w:r>
        <w:rPr>
          <w:lang w:eastAsia="de-DE"/>
        </w:rPr>
        <w:t>1.3.1. Durchführung von Leistungen zur Teilhabe</w:t>
      </w:r>
      <w:bookmarkEnd w:id="33"/>
      <w:bookmarkEnd w:id="34"/>
    </w:p>
    <w:p w14:paraId="3B69AC23" w14:textId="77777777" w:rsidR="001841AC" w:rsidRDefault="009E5A5E">
      <w:pPr>
        <w:spacing w:line="360" w:lineRule="auto"/>
        <w:jc w:val="both"/>
        <w:rPr>
          <w:rFonts w:cs="Arial"/>
        </w:rPr>
      </w:pPr>
      <w:r>
        <w:rPr>
          <w:rFonts w:ascii="Arial" w:eastAsia="Times New Roman" w:hAnsi="Arial" w:cs="Arial"/>
          <w:lang w:eastAsia="de-DE"/>
        </w:rPr>
        <w:t xml:space="preserve">LE erbringen im Anschluss die Leistungen, die im Gesamtplan festgestellt sind. </w:t>
      </w:r>
    </w:p>
    <w:p w14:paraId="5FFD7C0D" w14:textId="77777777" w:rsidR="001841AC" w:rsidRDefault="009E5A5E">
      <w:pPr>
        <w:spacing w:line="360" w:lineRule="auto"/>
        <w:jc w:val="both"/>
        <w:rPr>
          <w:rFonts w:cs="Arial"/>
        </w:rPr>
      </w:pPr>
      <w:r>
        <w:rPr>
          <w:rFonts w:ascii="Arial" w:eastAsia="Times New Roman" w:hAnsi="Arial" w:cs="Arial"/>
          <w:lang w:eastAsia="de-DE"/>
        </w:rPr>
        <w:t xml:space="preserve">Die Informationen entnimmt der LE den BIBay-Bögen C., D., und G. </w:t>
      </w:r>
      <w:r>
        <w:rPr>
          <w:rFonts w:ascii="Arial" w:eastAsia="Times New Roman" w:hAnsi="Arial" w:cs="Arial"/>
          <w:lang w:eastAsia="de-DE"/>
        </w:rPr>
        <w:t>Diese erhält er entweder durch den LT mit schriftlicher Zustimmung durch die LP oder direkt durch die LP.</w:t>
      </w:r>
    </w:p>
    <w:p w14:paraId="1A8CE78D"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Zu Beginn einer Leistung werden die Teilhabeziele in der Regel auf der Handlungsziel-Ebene konkretisiert (bspw. Wiederherstellung, von Funktion und/ o</w:t>
      </w:r>
      <w:r>
        <w:rPr>
          <w:rFonts w:ascii="Arial" w:eastAsia="Times New Roman" w:hAnsi="Arial" w:cs="Arial"/>
          <w:lang w:eastAsia="de-DE"/>
        </w:rPr>
        <w:t xml:space="preserve">der Mobilität, Stabilisierung/ Aufbau/ Erhalt spezifischer Kompetenzen). </w:t>
      </w:r>
    </w:p>
    <w:p w14:paraId="2A9BC41F" w14:textId="77777777" w:rsidR="001841AC" w:rsidRDefault="009E5A5E">
      <w:pPr>
        <w:pStyle w:val="berschrift3"/>
        <w:spacing w:after="240"/>
        <w:rPr>
          <w:lang w:eastAsia="de-DE"/>
        </w:rPr>
      </w:pPr>
      <w:bookmarkStart w:id="35" w:name="_Toc166575050"/>
      <w:bookmarkStart w:id="36" w:name="_Toc133223099"/>
      <w:r>
        <w:rPr>
          <w:lang w:eastAsia="de-DE"/>
        </w:rPr>
        <w:t>1.3.2. Verwirklichung der Teilhabeziele</w:t>
      </w:r>
      <w:bookmarkEnd w:id="35"/>
      <w:bookmarkEnd w:id="36"/>
    </w:p>
    <w:p w14:paraId="34BFA012" w14:textId="77777777" w:rsidR="001841AC" w:rsidRDefault="009E5A5E">
      <w:pPr>
        <w:spacing w:line="360" w:lineRule="auto"/>
        <w:jc w:val="both"/>
        <w:rPr>
          <w:rFonts w:ascii="Arial" w:hAnsi="Arial" w:cs="Arial"/>
        </w:rPr>
      </w:pPr>
      <w:r>
        <w:rPr>
          <w:rFonts w:ascii="Arial" w:eastAsia="Times New Roman" w:hAnsi="Arial" w:cs="Arial"/>
          <w:lang w:eastAsia="de-DE"/>
        </w:rPr>
        <w:t>Ziel aller Leistungen ist die Verwirklichung der individuellen Teilhabeziele. In der Phase der Leistungserbringung wird geprüft, ob die Teilha</w:t>
      </w:r>
      <w:r>
        <w:rPr>
          <w:rFonts w:ascii="Arial" w:eastAsia="Times New Roman" w:hAnsi="Arial" w:cs="Arial"/>
          <w:lang w:eastAsia="de-DE"/>
        </w:rPr>
        <w:t>beziele erreicht wurden und/ oder ob weitere Leistungen zur Erreichung der Teilhabeziele nötig sind. Der LE erstellt dazu einen Bericht in Absprache mit der LP. Diesen Bericht erhält auch der Träger der Eingliederungshilfe</w:t>
      </w:r>
      <w:r>
        <w:rPr>
          <w:rFonts w:ascii="Arial" w:eastAsia="Times New Roman" w:hAnsi="Arial" w:cs="Arial"/>
          <w:color w:val="00B050"/>
          <w:lang w:eastAsia="de-DE"/>
        </w:rPr>
        <w:t xml:space="preserve">. </w:t>
      </w:r>
      <w:r>
        <w:rPr>
          <w:rFonts w:ascii="Arial" w:eastAsia="Times New Roman" w:hAnsi="Arial" w:cs="Arial"/>
          <w:lang w:eastAsia="de-DE"/>
        </w:rPr>
        <w:t>Die Ergebnisse des Berichts werd</w:t>
      </w:r>
      <w:r>
        <w:rPr>
          <w:rFonts w:ascii="Arial" w:eastAsia="Times New Roman" w:hAnsi="Arial" w:cs="Arial"/>
          <w:lang w:eastAsia="de-DE"/>
        </w:rPr>
        <w:t>en in den Gesamtplan aufgenommen. Eine wesentliche Veränderung der Bedarfe, Teilhabeziele oder anderer Faktoren können zu einer erneuten Bedarfsermittlung durch den Träger der Eingliederungshilfe führen</w:t>
      </w:r>
      <w:r>
        <w:rPr>
          <w:rFonts w:ascii="Arial" w:eastAsia="Times New Roman" w:hAnsi="Arial" w:cs="Arial"/>
          <w:color w:val="00B050"/>
          <w:lang w:eastAsia="de-DE"/>
        </w:rPr>
        <w:t xml:space="preserve">. </w:t>
      </w:r>
      <w:sdt>
        <w:sdtPr>
          <w:id w:val="126521088"/>
          <w:citation/>
        </w:sdtPr>
        <w:sdtEndPr/>
        <w:sdtContent>
          <w:r>
            <w:fldChar w:fldCharType="begin"/>
          </w:r>
          <w:r>
            <w:instrText>CITATION BAR21 \l 1031</w:instrText>
          </w:r>
          <w:r>
            <w:fldChar w:fldCharType="separate"/>
          </w:r>
          <w:r>
            <w:t>(BAR, Bundesteilhabegesetz kom</w:t>
          </w:r>
          <w:r>
            <w:t>pakt, 2021)</w:t>
          </w:r>
          <w:r>
            <w:fldChar w:fldCharType="end"/>
          </w:r>
        </w:sdtContent>
      </w:sdt>
    </w:p>
    <w:p w14:paraId="366C9EF8" w14:textId="77777777" w:rsidR="001841AC" w:rsidRDefault="009E5A5E">
      <w:pPr>
        <w:pStyle w:val="berschrift2"/>
        <w:spacing w:after="240"/>
        <w:rPr>
          <w:rStyle w:val="berschrift2Zchn"/>
        </w:rPr>
      </w:pPr>
      <w:bookmarkStart w:id="37" w:name="_Toc166575051"/>
      <w:r>
        <w:rPr>
          <w:rStyle w:val="berschrift2Zchn"/>
        </w:rPr>
        <w:t>1.4. Sozialrechtliche Anforderung an die Gestaltung der Gesamtplanung und Bedarfsermittlung</w:t>
      </w:r>
      <w:bookmarkEnd w:id="37"/>
    </w:p>
    <w:p w14:paraId="001B4E10" w14:textId="77777777" w:rsidR="001841AC" w:rsidRDefault="009E5A5E">
      <w:pPr>
        <w:pStyle w:val="berschrift3"/>
        <w:spacing w:before="0" w:after="240"/>
        <w:rPr>
          <w:rFonts w:cs="Arial"/>
          <w:color w:val="2F5496" w:themeColor="accent1" w:themeShade="BF"/>
        </w:rPr>
      </w:pPr>
      <w:bookmarkStart w:id="38" w:name="_Toc166575052"/>
      <w:bookmarkStart w:id="39" w:name="_Toc133223100"/>
      <w:r>
        <w:rPr>
          <w:color w:val="2F5496" w:themeColor="accent1" w:themeShade="BF"/>
        </w:rPr>
        <w:t>1.4.1. Gesamtplanverfahren (§117 SGB IX)</w:t>
      </w:r>
      <w:bookmarkEnd w:id="38"/>
      <w:bookmarkEnd w:id="39"/>
    </w:p>
    <w:p w14:paraId="328E779B"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 xml:space="preserve">Das Gesamtplanverfahren ist nach folgenden Maßstäben durchzuführen: </w:t>
      </w:r>
    </w:p>
    <w:p w14:paraId="1E8F4D34" w14:textId="77777777" w:rsidR="001841AC" w:rsidRDefault="009E5A5E">
      <w:pPr>
        <w:pStyle w:val="Listenabsatz"/>
        <w:numPr>
          <w:ilvl w:val="0"/>
          <w:numId w:val="10"/>
        </w:numPr>
        <w:spacing w:line="360" w:lineRule="auto"/>
        <w:jc w:val="both"/>
        <w:rPr>
          <w:rFonts w:ascii="Arial" w:hAnsi="Arial" w:cs="Arial"/>
          <w:i/>
          <w:strike/>
          <w:lang w:eastAsia="de-DE"/>
        </w:rPr>
      </w:pPr>
      <w:r>
        <w:rPr>
          <w:rFonts w:ascii="Arial" w:hAnsi="Arial" w:cs="Arial"/>
          <w:lang w:eastAsia="de-DE"/>
        </w:rPr>
        <w:t xml:space="preserve">Die AS/LP muss in allen </w:t>
      </w:r>
      <w:r>
        <w:rPr>
          <w:rFonts w:ascii="Arial" w:hAnsi="Arial" w:cs="Arial"/>
          <w:lang w:eastAsia="de-DE"/>
        </w:rPr>
        <w:t>Verfahrensschritten, beginnend mit der Beratung, beteiligt werden.</w:t>
      </w:r>
    </w:p>
    <w:p w14:paraId="7A918839" w14:textId="77777777" w:rsidR="001841AC" w:rsidRDefault="009E5A5E">
      <w:pPr>
        <w:pStyle w:val="Listenabsatz"/>
        <w:numPr>
          <w:ilvl w:val="0"/>
          <w:numId w:val="10"/>
        </w:numPr>
        <w:spacing w:line="360" w:lineRule="auto"/>
        <w:jc w:val="both"/>
        <w:rPr>
          <w:rFonts w:ascii="Arial" w:hAnsi="Arial" w:cs="Arial"/>
          <w:i/>
          <w:strike/>
          <w:lang w:eastAsia="de-DE"/>
        </w:rPr>
      </w:pPr>
      <w:r>
        <w:rPr>
          <w:rFonts w:ascii="Arial" w:hAnsi="Arial" w:cs="Arial"/>
          <w:lang w:eastAsia="de-DE"/>
        </w:rPr>
        <w:t xml:space="preserve">Die Wünsche der AS/LP zu Ziel und Art der Leistungen müssen dokumentiert werden. </w:t>
      </w:r>
    </w:p>
    <w:p w14:paraId="3C23E5B9" w14:textId="77777777" w:rsidR="001841AC" w:rsidRDefault="009E5A5E">
      <w:pPr>
        <w:pStyle w:val="Listenabsatz"/>
        <w:numPr>
          <w:ilvl w:val="0"/>
          <w:numId w:val="10"/>
        </w:numPr>
        <w:spacing w:line="360" w:lineRule="auto"/>
        <w:jc w:val="both"/>
        <w:rPr>
          <w:rFonts w:ascii="Arial" w:hAnsi="Arial" w:cs="Arial"/>
          <w:i/>
          <w:strike/>
          <w:lang w:eastAsia="de-DE"/>
        </w:rPr>
      </w:pPr>
      <w:r>
        <w:rPr>
          <w:rFonts w:ascii="Arial" w:hAnsi="Arial" w:cs="Arial"/>
          <w:lang w:eastAsia="de-DE"/>
        </w:rPr>
        <w:t>Das Gesamtplanverfahren ist transparent, trägerübergreifend, interdisziplinär, konsensorientiert, individue</w:t>
      </w:r>
      <w:r>
        <w:rPr>
          <w:rFonts w:ascii="Arial" w:hAnsi="Arial" w:cs="Arial"/>
          <w:lang w:eastAsia="de-DE"/>
        </w:rPr>
        <w:t xml:space="preserve">ll, lebensweltbezogen, sozialraumorientiert und zielorientiert zu gestalten. </w:t>
      </w:r>
    </w:p>
    <w:p w14:paraId="4830BD27" w14:textId="77777777" w:rsidR="001841AC" w:rsidRDefault="009E5A5E">
      <w:pPr>
        <w:pStyle w:val="Listenabsatz"/>
        <w:numPr>
          <w:ilvl w:val="0"/>
          <w:numId w:val="10"/>
        </w:numPr>
        <w:spacing w:after="240" w:line="360" w:lineRule="auto"/>
        <w:jc w:val="both"/>
        <w:rPr>
          <w:rFonts w:ascii="Arial" w:hAnsi="Arial" w:cs="Arial"/>
          <w:i/>
          <w:strike/>
          <w:lang w:eastAsia="de-DE"/>
        </w:rPr>
      </w:pPr>
      <w:r>
        <w:rPr>
          <w:rFonts w:ascii="Arial" w:hAnsi="Arial" w:cs="Arial"/>
          <w:lang w:eastAsia="de-DE"/>
        </w:rPr>
        <w:t xml:space="preserve">Der Bedarf ist individuell zu ermitteln. </w:t>
      </w:r>
    </w:p>
    <w:p w14:paraId="10D55DEF" w14:textId="77777777" w:rsidR="001841AC" w:rsidRDefault="009E5A5E">
      <w:pPr>
        <w:pStyle w:val="berschrift3"/>
        <w:spacing w:after="240"/>
        <w:rPr>
          <w:rFonts w:cs="Arial"/>
        </w:rPr>
      </w:pPr>
      <w:bookmarkStart w:id="40" w:name="_Toc166575053"/>
      <w:bookmarkStart w:id="41" w:name="_Toc133223101"/>
      <w:r>
        <w:t>1.4.2. Instrumente der Bedarfsermittlung (§118 SGB IX)</w:t>
      </w:r>
      <w:bookmarkEnd w:id="40"/>
      <w:bookmarkEnd w:id="41"/>
    </w:p>
    <w:p w14:paraId="6481485A"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Der Eingliederungshilfeträger hat die Leistungen unter Berücksichtigung der Wünsc</w:t>
      </w:r>
      <w:r>
        <w:rPr>
          <w:rFonts w:ascii="Arial" w:eastAsia="Times New Roman" w:hAnsi="Arial" w:cs="Arial"/>
          <w:lang w:eastAsia="de-DE"/>
        </w:rPr>
        <w:t xml:space="preserve">he der LP festzustellen. </w:t>
      </w:r>
    </w:p>
    <w:p w14:paraId="4EC19D2E"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Das dafür eingesetzte Instrument zur Bedarfsermittlung muss sich an der Internationalen Klassifikation der Funktionsfähigkeit, Behinderung und Gesundheit</w:t>
      </w:r>
      <w:r>
        <w:rPr>
          <w:rFonts w:ascii="Arial" w:eastAsia="Times New Roman" w:hAnsi="Arial" w:cs="Arial"/>
          <w:strike/>
          <w:lang w:eastAsia="de-DE"/>
        </w:rPr>
        <w:t xml:space="preserve"> </w:t>
      </w:r>
      <w:r>
        <w:rPr>
          <w:rFonts w:ascii="Arial" w:eastAsia="Times New Roman" w:hAnsi="Arial" w:cs="Arial"/>
          <w:lang w:eastAsia="de-DE"/>
        </w:rPr>
        <w:t xml:space="preserve">(ICF) orientieren und hat die Beschreibung einer nicht nur vorrübergehenden </w:t>
      </w:r>
      <w:r>
        <w:rPr>
          <w:rFonts w:ascii="Arial" w:eastAsia="Times New Roman" w:hAnsi="Arial" w:cs="Arial"/>
          <w:lang w:eastAsia="de-DE"/>
        </w:rPr>
        <w:t>Beeinträchtigung der Aktivität und Teilhabe in den folgenden Lebensbereichen der ICF vorzusehen:</w:t>
      </w:r>
    </w:p>
    <w:p w14:paraId="74B7CA8B"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1. Lernen und Wissensanwendung,</w:t>
      </w:r>
    </w:p>
    <w:p w14:paraId="49E238B9"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2. Allgemeine Aufgaben und Anforderungen,</w:t>
      </w:r>
    </w:p>
    <w:p w14:paraId="06A6DF5C"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3. Kommunikation,</w:t>
      </w:r>
    </w:p>
    <w:p w14:paraId="4AD39135"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4. Mobilität,</w:t>
      </w:r>
    </w:p>
    <w:p w14:paraId="31766E5A"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5. Selbstversorgung,</w:t>
      </w:r>
    </w:p>
    <w:p w14:paraId="27745334"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6. häusliches Leben,</w:t>
      </w:r>
    </w:p>
    <w:p w14:paraId="34A8C9EF" w14:textId="77777777" w:rsidR="001841AC" w:rsidRDefault="009E5A5E">
      <w:pPr>
        <w:spacing w:line="360" w:lineRule="auto"/>
        <w:rPr>
          <w:rFonts w:ascii="Arial" w:eastAsia="Times New Roman" w:hAnsi="Arial" w:cs="Arial"/>
          <w:lang w:eastAsia="de-DE"/>
        </w:rPr>
      </w:pPr>
      <w:r>
        <w:rPr>
          <w:rFonts w:ascii="Arial" w:eastAsia="Times New Roman" w:hAnsi="Arial" w:cs="Arial"/>
          <w:lang w:eastAsia="de-DE"/>
        </w:rPr>
        <w:t xml:space="preserve">7. </w:t>
      </w:r>
      <w:r>
        <w:rPr>
          <w:rFonts w:ascii="Arial" w:eastAsia="Times New Roman" w:hAnsi="Arial" w:cs="Arial"/>
          <w:lang w:eastAsia="de-DE"/>
        </w:rPr>
        <w:t>interpersonelle Interaktionen und Beziehungen,</w:t>
      </w:r>
    </w:p>
    <w:p w14:paraId="4A5799B5" w14:textId="77777777" w:rsidR="001841AC" w:rsidRDefault="009E5A5E">
      <w:pPr>
        <w:spacing w:line="360" w:lineRule="auto"/>
        <w:rPr>
          <w:rFonts w:ascii="Arial" w:eastAsia="Times New Roman" w:hAnsi="Arial" w:cs="Arial"/>
          <w:lang w:eastAsia="de-DE"/>
        </w:rPr>
      </w:pPr>
      <w:r>
        <w:rPr>
          <w:rFonts w:ascii="Arial" w:eastAsia="Times New Roman" w:hAnsi="Arial" w:cs="Arial"/>
          <w:lang w:eastAsia="de-DE"/>
        </w:rPr>
        <w:t>8. bedeutende Lebensbereiche und</w:t>
      </w:r>
    </w:p>
    <w:p w14:paraId="1DB0A453" w14:textId="77777777" w:rsidR="001841AC" w:rsidRDefault="009E5A5E">
      <w:pPr>
        <w:spacing w:line="360" w:lineRule="auto"/>
        <w:rPr>
          <w:rFonts w:ascii="Arial" w:eastAsia="Times New Roman" w:hAnsi="Arial" w:cs="Arial"/>
          <w:lang w:eastAsia="de-DE"/>
        </w:rPr>
      </w:pPr>
      <w:r>
        <w:rPr>
          <w:rFonts w:ascii="Arial" w:eastAsia="Times New Roman" w:hAnsi="Arial" w:cs="Arial"/>
          <w:lang w:eastAsia="de-DE"/>
        </w:rPr>
        <w:t>9. Gemeinschafts-, soziales und staatsbürgerliches Leben.</w:t>
      </w:r>
    </w:p>
    <w:p w14:paraId="1C9CC963" w14:textId="77777777" w:rsidR="001841AC" w:rsidRDefault="009E5A5E">
      <w:pPr>
        <w:spacing w:line="360" w:lineRule="auto"/>
        <w:rPr>
          <w:rFonts w:ascii="Arial" w:eastAsia="Times New Roman" w:hAnsi="Arial" w:cs="Arial"/>
          <w:lang w:eastAsia="de-DE"/>
        </w:rPr>
      </w:pPr>
      <w:r>
        <w:rPr>
          <w:rFonts w:ascii="Arial" w:eastAsia="Times New Roman" w:hAnsi="Arial" w:cs="Arial"/>
          <w:lang w:eastAsia="de-DE"/>
        </w:rPr>
        <w:t>Die Landesregierungen sind ermächtigt, das Nähere über das Instrument zur Bedarfsermittlung zu bestimmen.</w:t>
      </w:r>
    </w:p>
    <w:p w14:paraId="45E6AE83" w14:textId="77777777" w:rsidR="001841AC" w:rsidRDefault="009E5A5E">
      <w:pPr>
        <w:spacing w:line="360" w:lineRule="auto"/>
        <w:rPr>
          <w:rFonts w:ascii="Arial" w:eastAsia="Times New Roman" w:hAnsi="Arial" w:cs="Arial"/>
          <w:lang w:eastAsia="de-DE"/>
        </w:rPr>
      </w:pPr>
      <w:r>
        <w:rPr>
          <w:rFonts w:ascii="Arial" w:eastAsia="Times New Roman" w:hAnsi="Arial" w:cs="Arial"/>
          <w:lang w:eastAsia="de-DE"/>
        </w:rPr>
        <w:t>Die Bayerisc</w:t>
      </w:r>
      <w:r>
        <w:rPr>
          <w:rFonts w:ascii="Arial" w:eastAsia="Times New Roman" w:hAnsi="Arial" w:cs="Arial"/>
          <w:lang w:eastAsia="de-DE"/>
        </w:rPr>
        <w:t xml:space="preserve">he Landesregierung hat ihre Mitgestaltungsmöglichkeit nach §118 Abs.2 SGB IX wahrgenommen und das Bayerische Teilhabegesetz (BayTHG) erlassen. </w:t>
      </w:r>
    </w:p>
    <w:p w14:paraId="3DC19F5F" w14:textId="77777777" w:rsidR="001841AC" w:rsidRDefault="009E5A5E">
      <w:pPr>
        <w:pStyle w:val="berschrift2"/>
        <w:spacing w:after="240"/>
        <w:rPr>
          <w:lang w:eastAsia="de-DE"/>
        </w:rPr>
      </w:pPr>
      <w:bookmarkStart w:id="42" w:name="_Toc166575054"/>
      <w:bookmarkStart w:id="43" w:name="_Toc133223102"/>
      <w:r>
        <w:rPr>
          <w:lang w:eastAsia="de-DE"/>
        </w:rPr>
        <w:t>1.5. Die Arbeitsgruppe nach den §§99 und 99a BayTHG</w:t>
      </w:r>
      <w:bookmarkEnd w:id="42"/>
      <w:bookmarkEnd w:id="43"/>
      <w:r>
        <w:rPr>
          <w:lang w:eastAsia="de-DE"/>
        </w:rPr>
        <w:t xml:space="preserve"> </w:t>
      </w:r>
    </w:p>
    <w:p w14:paraId="480BD9CD"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 xml:space="preserve">Die bayerische Verordnung zur Ausführung der Sozialgesetze </w:t>
      </w:r>
      <w:r>
        <w:rPr>
          <w:rFonts w:ascii="Arial" w:eastAsia="Times New Roman" w:hAnsi="Arial" w:cs="Arial"/>
          <w:lang w:eastAsia="de-DE"/>
        </w:rPr>
        <w:t>(AVSG) sieht eine Arbeitsgruppe vor, die für die Bestimmung und stetige Weiterentwicklung des Instruments verantwortlich ist. Sie soll außerdem die Anwendung des Bedarfsermittlungsinstruments begleiten. Auch die Erstellung dieser Orientierungshilfe zählt z</w:t>
      </w:r>
      <w:r>
        <w:rPr>
          <w:rFonts w:ascii="Arial" w:eastAsia="Times New Roman" w:hAnsi="Arial" w:cs="Arial"/>
          <w:lang w:eastAsia="de-DE"/>
        </w:rPr>
        <w:t xml:space="preserve">u den Aufgaben der Arbeitsgruppe. </w:t>
      </w:r>
    </w:p>
    <w:p w14:paraId="09AF6298"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 xml:space="preserve">Dabei hat die Arbeitsgruppe folgende Kriterien zu erfüllen: </w:t>
      </w:r>
    </w:p>
    <w:p w14:paraId="286621E2" w14:textId="77777777" w:rsidR="001841AC" w:rsidRDefault="009E5A5E">
      <w:pPr>
        <w:numPr>
          <w:ilvl w:val="0"/>
          <w:numId w:val="3"/>
        </w:numPr>
        <w:spacing w:line="360" w:lineRule="auto"/>
        <w:jc w:val="both"/>
        <w:rPr>
          <w:rFonts w:ascii="Arial" w:eastAsia="Times New Roman" w:hAnsi="Arial" w:cs="Arial"/>
          <w:lang w:eastAsia="de-DE"/>
        </w:rPr>
      </w:pPr>
      <w:r>
        <w:rPr>
          <w:rFonts w:ascii="Arial" w:eastAsia="Times New Roman" w:hAnsi="Arial" w:cs="Arial"/>
          <w:lang w:eastAsia="de-DE"/>
        </w:rPr>
        <w:t>Möglichkeit der Ermittlung der Bedarfe und Ressourcen von Erwachsenen und von Kindern und Jugendlichen</w:t>
      </w:r>
    </w:p>
    <w:p w14:paraId="712EAB92"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 xml:space="preserve">Orientierung an den individuellen Ressourcen und am </w:t>
      </w:r>
      <w:r>
        <w:rPr>
          <w:rFonts w:ascii="Arial" w:eastAsia="Times New Roman" w:hAnsi="Arial" w:cs="Arial"/>
          <w:lang w:eastAsia="de-DE"/>
        </w:rPr>
        <w:t>individuellen Bedarf des Menschen mit Behinderungen und nicht an LE oder Leistungsorten</w:t>
      </w:r>
    </w:p>
    <w:p w14:paraId="26790364"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Orientierung an der Internationalen Klassifikation der Funktionsfähigkeit, Behinderung und Gesundheit (ICF)</w:t>
      </w:r>
    </w:p>
    <w:p w14:paraId="0B83D6D8"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Abbildung, inwiefern durch Selbsthilfe oder das soziale Umfe</w:t>
      </w:r>
      <w:r>
        <w:rPr>
          <w:rFonts w:ascii="Arial" w:eastAsia="Times New Roman" w:hAnsi="Arial" w:cs="Arial"/>
          <w:lang w:eastAsia="de-DE"/>
        </w:rPr>
        <w:t>ld des Menschen mit Behinderungen bei der jeweiligen Beeinträchtigung Unterstützung und Abhilfe geschaffen werden kann oder welche Art der Leistung notwendig ist, um die Beeinträchtigung zu beseitigen oder abzumildern</w:t>
      </w:r>
    </w:p>
    <w:p w14:paraId="5BD5C2D5"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Vornahme einer Gewichtung der Beeinträ</w:t>
      </w:r>
      <w:r>
        <w:rPr>
          <w:rFonts w:ascii="Arial" w:eastAsia="Times New Roman" w:hAnsi="Arial" w:cs="Arial"/>
          <w:lang w:eastAsia="de-DE"/>
        </w:rPr>
        <w:t>chtigung der Aktivität und Teilhabe</w:t>
      </w:r>
    </w:p>
    <w:p w14:paraId="32A03F38"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Einschätzung des Umfangs des Bedarfs zur Beseitigung oder Abmilderung der Beeinträchtigung</w:t>
      </w:r>
    </w:p>
    <w:p w14:paraId="48A61904" w14:textId="77777777" w:rsidR="001841AC" w:rsidRDefault="009E5A5E">
      <w:pPr>
        <w:numPr>
          <w:ilvl w:val="0"/>
          <w:numId w:val="2"/>
        </w:numPr>
        <w:spacing w:line="360" w:lineRule="auto"/>
        <w:jc w:val="both"/>
        <w:rPr>
          <w:rFonts w:ascii="Arial" w:eastAsia="Times New Roman" w:hAnsi="Arial" w:cs="Arial"/>
          <w:lang w:eastAsia="de-DE"/>
        </w:rPr>
      </w:pPr>
      <w:r>
        <w:rPr>
          <w:rFonts w:ascii="Arial" w:eastAsia="Times New Roman" w:hAnsi="Arial" w:cs="Arial"/>
          <w:lang w:eastAsia="de-DE"/>
        </w:rPr>
        <w:t>Orientierung an den Instrumenten zur Ermittlung des Rehabilitationsbedarfs nach §13 SGB IX und den bezüglich dieser Instrumente v</w:t>
      </w:r>
      <w:r>
        <w:rPr>
          <w:rFonts w:ascii="Arial" w:eastAsia="Times New Roman" w:hAnsi="Arial" w:cs="Arial"/>
          <w:lang w:eastAsia="de-DE"/>
        </w:rPr>
        <w:t>ereinbarten gemeinsamen Empfehlungen nach §26 SGB IX.</w:t>
      </w:r>
    </w:p>
    <w:p w14:paraId="271A87D8" w14:textId="77777777" w:rsidR="001841AC" w:rsidRDefault="009E5A5E">
      <w:pPr>
        <w:spacing w:line="360" w:lineRule="auto"/>
        <w:jc w:val="both"/>
        <w:rPr>
          <w:rFonts w:ascii="Arial" w:eastAsia="Times New Roman" w:hAnsi="Arial" w:cs="Arial"/>
          <w:lang w:eastAsia="de-DE"/>
        </w:rPr>
      </w:pPr>
      <w:r>
        <w:rPr>
          <w:rFonts w:ascii="Arial" w:eastAsia="Times New Roman" w:hAnsi="Arial" w:cs="Arial"/>
          <w:lang w:eastAsia="de-DE"/>
        </w:rPr>
        <w:t>Auf Basis der vorgenannten Rechtsgrundlagen ist das BIBay durch die Arbeitsgruppe (AG 99) erarbeitet worden.</w:t>
      </w:r>
    </w:p>
    <w:p w14:paraId="3FDA37B2" w14:textId="77777777" w:rsidR="001841AC" w:rsidRDefault="009E5A5E">
      <w:pPr>
        <w:pStyle w:val="berschrift2"/>
        <w:spacing w:after="240"/>
        <w:rPr>
          <w:rStyle w:val="berschrift2Zchn"/>
          <w:color w:val="000000"/>
        </w:rPr>
      </w:pPr>
      <w:bookmarkStart w:id="44" w:name="_Toc166575055"/>
      <w:r>
        <w:rPr>
          <w:rStyle w:val="berschrift2Zchn"/>
        </w:rPr>
        <w:t>1.6. Ausnahmen/ Vereinfachte Verfahren</w:t>
      </w:r>
      <w:bookmarkEnd w:id="44"/>
      <w:r>
        <w:rPr>
          <w:rStyle w:val="berschrift2Zchn"/>
        </w:rPr>
        <w:t xml:space="preserve"> </w:t>
      </w:r>
    </w:p>
    <w:p w14:paraId="3197736B" w14:textId="77777777" w:rsidR="001841AC" w:rsidRDefault="009E5A5E">
      <w:pPr>
        <w:suppressAutoHyphens w:val="0"/>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Sofern insbesondere die im Folgenden genannten Leistu</w:t>
      </w:r>
      <w:r>
        <w:rPr>
          <w:rFonts w:ascii="Arial" w:eastAsia="Calibri" w:hAnsi="Arial" w:cs="Arial"/>
          <w:color w:val="70AD47" w:themeColor="accent6"/>
          <w:lang w:eastAsia="de-DE"/>
        </w:rPr>
        <w:t>ngen nicht mit weiteren Leistungen der Eingliederungshilfe gemeinsam, sondern nur einzeln beantragt werden, erfolgt i.d.R. eine Bedarfsermittlung ohne die Anwendung des BIBay.</w:t>
      </w:r>
    </w:p>
    <w:p w14:paraId="1A339BDA" w14:textId="77777777" w:rsidR="001841AC" w:rsidRDefault="009E5A5E">
      <w:pPr>
        <w:suppressAutoHyphens w:val="0"/>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Dies sichert einen vereinfachten Zugang zu diesen Leistungen und schont sowohl d</w:t>
      </w:r>
      <w:r>
        <w:rPr>
          <w:rFonts w:ascii="Arial" w:eastAsia="Calibri" w:hAnsi="Arial" w:cs="Arial"/>
          <w:color w:val="70AD47" w:themeColor="accent6"/>
          <w:lang w:eastAsia="de-DE"/>
        </w:rPr>
        <w:t xml:space="preserve">ie Ressourcen der AS/LB, gesetzlichen Vertreter und Sorgeberechtigten als auch der LE und LT. </w:t>
      </w:r>
    </w:p>
    <w:p w14:paraId="48EEB4B7" w14:textId="77777777" w:rsidR="001841AC" w:rsidRDefault="009E5A5E">
      <w:pPr>
        <w:suppressAutoHyphens w:val="0"/>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Im Folgenden werden die sog. „Vereinfachten und anderen Verfahren“ unterschieden. </w:t>
      </w:r>
    </w:p>
    <w:p w14:paraId="0897A501" w14:textId="77777777" w:rsidR="001841AC" w:rsidRDefault="009E5A5E">
      <w:pPr>
        <w:pStyle w:val="berschrift3"/>
        <w:spacing w:after="240"/>
        <w:rPr>
          <w:color w:val="70AD47" w:themeColor="accent6"/>
          <w:lang w:eastAsia="de-DE"/>
        </w:rPr>
      </w:pPr>
      <w:bookmarkStart w:id="45" w:name="_Toc166575056"/>
      <w:r>
        <w:rPr>
          <w:color w:val="70AD47" w:themeColor="accent6"/>
          <w:lang w:eastAsia="de-DE"/>
        </w:rPr>
        <w:t>1.6.1. „Vereinfachtes Verfahren“ bezogen auf die Nichtanwendung des BIBay</w:t>
      </w:r>
      <w:bookmarkEnd w:id="45"/>
      <w:r>
        <w:rPr>
          <w:color w:val="70AD47" w:themeColor="accent6"/>
          <w:lang w:eastAsia="de-DE"/>
        </w:rPr>
        <w:t xml:space="preserve"> </w:t>
      </w:r>
    </w:p>
    <w:p w14:paraId="3CA1C6A5" w14:textId="77777777" w:rsidR="001841AC" w:rsidRDefault="009E5A5E">
      <w:pPr>
        <w:suppressAutoHyphens w:val="0"/>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Das</w:t>
      </w:r>
      <w:r>
        <w:rPr>
          <w:rFonts w:ascii="Arial" w:eastAsia="Calibri" w:hAnsi="Arial" w:cs="Arial"/>
          <w:color w:val="70AD47" w:themeColor="accent6"/>
          <w:lang w:eastAsia="de-DE"/>
        </w:rPr>
        <w:t xml:space="preserve"> sog. „Vereinfachte Verfahren“ bedeutet bei diesen Leistungen, dass das </w:t>
      </w:r>
      <w:del w:id="46" w:author="Claudia Gander" w:date="2024-03-07T08:48:00Z">
        <w:r>
          <w:rPr>
            <w:rFonts w:ascii="Arial" w:eastAsia="Calibri" w:hAnsi="Arial" w:cs="Arial"/>
            <w:color w:val="70AD47" w:themeColor="accent6"/>
            <w:lang w:eastAsia="de-DE"/>
          </w:rPr>
          <w:delText xml:space="preserve">Manual </w:delText>
        </w:r>
      </w:del>
      <w:ins w:id="47" w:author="Claudia Gander" w:date="2024-03-07T08:48:00Z">
        <w:r>
          <w:rPr>
            <w:rFonts w:ascii="Arial" w:eastAsia="Calibri" w:hAnsi="Arial" w:cs="Arial"/>
            <w:color w:val="70AD47" w:themeColor="accent6"/>
            <w:lang w:eastAsia="de-DE"/>
          </w:rPr>
          <w:t xml:space="preserve">Instrument </w:t>
        </w:r>
      </w:ins>
      <w:r>
        <w:rPr>
          <w:rFonts w:ascii="Arial" w:eastAsia="Calibri" w:hAnsi="Arial" w:cs="Arial"/>
          <w:color w:val="70AD47" w:themeColor="accent6"/>
          <w:lang w:eastAsia="de-DE"/>
        </w:rPr>
        <w:t xml:space="preserve">BIBay zur Bedarfsfeststellung i.d.R. </w:t>
      </w:r>
      <w:r>
        <w:rPr>
          <w:rFonts w:ascii="Arial" w:eastAsia="Calibri" w:hAnsi="Arial" w:cs="Arial"/>
          <w:b/>
          <w:bCs/>
          <w:color w:val="70AD47" w:themeColor="accent6"/>
          <w:lang w:eastAsia="de-DE"/>
        </w:rPr>
        <w:t xml:space="preserve">nicht </w:t>
      </w:r>
      <w:r>
        <w:rPr>
          <w:rFonts w:ascii="Arial" w:eastAsia="Calibri" w:hAnsi="Arial" w:cs="Arial"/>
          <w:color w:val="70AD47" w:themeColor="accent6"/>
          <w:lang w:eastAsia="de-DE"/>
        </w:rPr>
        <w:t>zur Anwendung kommt.</w:t>
      </w:r>
    </w:p>
    <w:p w14:paraId="254E7306" w14:textId="77777777" w:rsidR="001841AC" w:rsidRDefault="009E5A5E">
      <w:pPr>
        <w:suppressAutoHyphens w:val="0"/>
        <w:spacing w:after="0"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Bei Implementierung des BIBay im </w:t>
      </w:r>
      <w:r>
        <w:rPr>
          <w:rFonts w:ascii="Arial" w:eastAsia="Calibri" w:hAnsi="Arial" w:cs="Arial"/>
          <w:b/>
          <w:bCs/>
          <w:color w:val="70AD47" w:themeColor="accent6"/>
          <w:lang w:eastAsia="de-DE"/>
        </w:rPr>
        <w:t xml:space="preserve">Erwachsenenbereich </w:t>
      </w:r>
      <w:r>
        <w:rPr>
          <w:rFonts w:ascii="Arial" w:eastAsia="Calibri" w:hAnsi="Arial" w:cs="Arial"/>
          <w:color w:val="70AD47" w:themeColor="accent6"/>
          <w:lang w:eastAsia="de-DE"/>
        </w:rPr>
        <w:t xml:space="preserve">werden insbesondere folgende Leistungen im Rahmen des „Vereinfachten Verfahrens“ festgestellt: </w:t>
      </w:r>
    </w:p>
    <w:p w14:paraId="4D9F60CE" w14:textId="77777777" w:rsidR="001841AC" w:rsidRDefault="009E5A5E">
      <w:pPr>
        <w:numPr>
          <w:ilvl w:val="0"/>
          <w:numId w:val="17"/>
        </w:numPr>
        <w:suppressAutoHyphens w:val="0"/>
        <w:spacing w:after="31"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Leistungen zur Förderung der Verständigung nach § 82 SGB IX (einmalige Dolmetscher-   kosten für einen Gebärden</w:t>
      </w:r>
      <w:ins w:id="48" w:author="Claudia Gander" w:date="2024-04-09T22:33:00Z">
        <w:r>
          <w:rPr>
            <w:rFonts w:ascii="Arial" w:eastAsia="Calibri" w:hAnsi="Arial" w:cs="Arial"/>
            <w:color w:val="70AD47" w:themeColor="accent6"/>
            <w:lang w:eastAsia="de-DE"/>
          </w:rPr>
          <w:t>sprach</w:t>
        </w:r>
      </w:ins>
      <w:r>
        <w:rPr>
          <w:rFonts w:ascii="Arial" w:eastAsia="Calibri" w:hAnsi="Arial" w:cs="Arial"/>
          <w:color w:val="70AD47" w:themeColor="accent6"/>
          <w:lang w:eastAsia="de-DE"/>
        </w:rPr>
        <w:t xml:space="preserve">dolmetscher aus besonderem Anlass) </w:t>
      </w:r>
    </w:p>
    <w:p w14:paraId="76519E71" w14:textId="77777777" w:rsidR="001841AC" w:rsidRDefault="009E5A5E">
      <w:pPr>
        <w:numPr>
          <w:ilvl w:val="0"/>
          <w:numId w:val="17"/>
        </w:numPr>
        <w:suppressAutoHyphens w:val="0"/>
        <w:spacing w:after="31"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Hilfsmi</w:t>
      </w:r>
      <w:r>
        <w:rPr>
          <w:rFonts w:ascii="Arial" w:eastAsia="Calibri" w:hAnsi="Arial" w:cs="Arial"/>
          <w:color w:val="70AD47" w:themeColor="accent6"/>
          <w:lang w:eastAsia="de-DE"/>
        </w:rPr>
        <w:t xml:space="preserve">ttel jeglicher Art nach dem SGB IX </w:t>
      </w:r>
    </w:p>
    <w:p w14:paraId="34384C90" w14:textId="77777777" w:rsidR="001841AC" w:rsidRDefault="009E5A5E">
      <w:pPr>
        <w:numPr>
          <w:ilvl w:val="0"/>
          <w:numId w:val="17"/>
        </w:numPr>
        <w:suppressAutoHyphens w:val="0"/>
        <w:spacing w:after="31"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Kurzzeit-/</w:t>
      </w:r>
      <w:ins w:id="49" w:author="Claudia Gander" w:date="2024-04-09T22:33:00Z">
        <w:r>
          <w:rPr>
            <w:rFonts w:ascii="Arial" w:eastAsia="Calibri" w:hAnsi="Arial" w:cs="Arial"/>
            <w:color w:val="70AD47" w:themeColor="accent6"/>
            <w:lang w:eastAsia="de-DE"/>
          </w:rPr>
          <w:t xml:space="preserve"> </w:t>
        </w:r>
      </w:ins>
      <w:r>
        <w:rPr>
          <w:rFonts w:ascii="Arial" w:eastAsia="Calibri" w:hAnsi="Arial" w:cs="Arial"/>
          <w:color w:val="70AD47" w:themeColor="accent6"/>
          <w:lang w:eastAsia="de-DE"/>
        </w:rPr>
        <w:t xml:space="preserve">Verhinderungspflege in Besonderen Wohnformen </w:t>
      </w:r>
    </w:p>
    <w:p w14:paraId="6EDDFF5C" w14:textId="77777777" w:rsidR="001841AC" w:rsidRDefault="009E5A5E">
      <w:pPr>
        <w:numPr>
          <w:ilvl w:val="0"/>
          <w:numId w:val="17"/>
        </w:numPr>
        <w:suppressAutoHyphens w:val="0"/>
        <w:spacing w:after="31"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Leistungen zur Mobilität nach § 83 SGB IX (Fahrdienst für schwerbehinderte Menschen und </w:t>
      </w:r>
      <w:del w:id="50" w:author="Claudia Gander" w:date="2024-04-09T22:33:00Z">
        <w:r>
          <w:rPr>
            <w:rFonts w:ascii="Arial" w:eastAsia="Calibri" w:hAnsi="Arial" w:cs="Arial"/>
            <w:color w:val="70AD47" w:themeColor="accent6"/>
            <w:lang w:eastAsia="de-DE"/>
          </w:rPr>
          <w:delText xml:space="preserve">            </w:delText>
        </w:r>
      </w:del>
      <w:r>
        <w:rPr>
          <w:rFonts w:ascii="Arial" w:eastAsia="Calibri" w:hAnsi="Arial" w:cs="Arial"/>
          <w:color w:val="70AD47" w:themeColor="accent6"/>
          <w:lang w:eastAsia="de-DE"/>
        </w:rPr>
        <w:t xml:space="preserve"> Kfz-Hilfe) </w:t>
      </w:r>
    </w:p>
    <w:p w14:paraId="559A5E76" w14:textId="77777777" w:rsidR="001841AC" w:rsidRDefault="009E5A5E">
      <w:pPr>
        <w:numPr>
          <w:ilvl w:val="0"/>
          <w:numId w:val="17"/>
        </w:numPr>
        <w:suppressAutoHyphens w:val="0"/>
        <w:spacing w:line="360" w:lineRule="auto"/>
        <w:ind w:left="714" w:hanging="357"/>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Leistungen für Wohnraum nach § 77 Abs. 1 SGB IX </w:t>
      </w:r>
    </w:p>
    <w:p w14:paraId="1E26C064" w14:textId="77777777" w:rsidR="001841AC" w:rsidRDefault="009E5A5E">
      <w:pPr>
        <w:suppressAutoHyphens w:val="0"/>
        <w:spacing w:after="0"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Bei Implementierung des BIBay im </w:t>
      </w:r>
      <w:r>
        <w:rPr>
          <w:rFonts w:ascii="Arial" w:eastAsia="Calibri" w:hAnsi="Arial" w:cs="Arial"/>
          <w:b/>
          <w:bCs/>
          <w:color w:val="70AD47" w:themeColor="accent6"/>
          <w:lang w:eastAsia="de-DE"/>
        </w:rPr>
        <w:t xml:space="preserve">Kinder- und Jugendbereich </w:t>
      </w:r>
      <w:r>
        <w:rPr>
          <w:rFonts w:ascii="Arial" w:eastAsia="Calibri" w:hAnsi="Arial" w:cs="Arial"/>
          <w:color w:val="70AD47" w:themeColor="accent6"/>
          <w:lang w:eastAsia="de-DE"/>
        </w:rPr>
        <w:t xml:space="preserve">werden insbesondere folgende Leistungen im Rahmen des „Vereinfachten Verfahrens“ festgestellt: </w:t>
      </w:r>
    </w:p>
    <w:p w14:paraId="4FAF88E7"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Leistungen zur Förderung der Verständigung nach § 82 SGB IX (einmalige Dolmetscher-    kosten für ein</w:t>
      </w:r>
      <w:r>
        <w:rPr>
          <w:rFonts w:ascii="Arial" w:eastAsia="Calibri" w:hAnsi="Arial" w:cs="Arial"/>
          <w:color w:val="70AD47" w:themeColor="accent6"/>
          <w:lang w:eastAsia="de-DE"/>
        </w:rPr>
        <w:t xml:space="preserve">en Gebärdendolmetscher aus besonderem Anlass) </w:t>
      </w:r>
    </w:p>
    <w:p w14:paraId="1C23F830"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 xml:space="preserve">Hilfsmittel jeglicher Art nach dem SGB IX </w:t>
      </w:r>
    </w:p>
    <w:p w14:paraId="2AF4FCFD"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 xml:space="preserve">Kurzzeit-/Verhinderungspflege in Besonderen Wohnformen </w:t>
      </w:r>
    </w:p>
    <w:p w14:paraId="139A4E8E"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 xml:space="preserve">Leistungen zur Mobilität nach § 83 SGB IX (Fahrdienst für schwerbehinderte Menschen und    Kfz-Hilfe) </w:t>
      </w:r>
    </w:p>
    <w:p w14:paraId="21C44C7E"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Leistun</w:t>
      </w:r>
      <w:r>
        <w:rPr>
          <w:rFonts w:ascii="Arial" w:eastAsia="Calibri" w:hAnsi="Arial" w:cs="Arial"/>
          <w:color w:val="70AD47" w:themeColor="accent6"/>
          <w:lang w:eastAsia="de-DE"/>
        </w:rPr>
        <w:t xml:space="preserve">gen für Wohnraum nach § 77 Abs. 1 SGB IX </w:t>
      </w:r>
    </w:p>
    <w:p w14:paraId="02B74C61" w14:textId="77777777" w:rsidR="001841AC" w:rsidRDefault="009E5A5E">
      <w:pPr>
        <w:numPr>
          <w:ilvl w:val="0"/>
          <w:numId w:val="19"/>
        </w:numPr>
        <w:suppressAutoHyphens w:val="0"/>
        <w:spacing w:after="31" w:line="360" w:lineRule="auto"/>
        <w:rPr>
          <w:rFonts w:ascii="Arial" w:eastAsia="Calibri" w:hAnsi="Arial" w:cs="Arial"/>
          <w:color w:val="70AD47" w:themeColor="accent6"/>
          <w:lang w:eastAsia="de-DE"/>
        </w:rPr>
      </w:pPr>
      <w:r>
        <w:rPr>
          <w:rFonts w:ascii="Arial" w:eastAsia="Calibri" w:hAnsi="Arial" w:cs="Arial"/>
          <w:color w:val="70AD47" w:themeColor="accent6"/>
          <w:lang w:eastAsia="de-DE"/>
        </w:rPr>
        <w:t xml:space="preserve">I-Kita </w:t>
      </w:r>
    </w:p>
    <w:p w14:paraId="4CF9C71B" w14:textId="77777777" w:rsidR="001841AC" w:rsidRDefault="009E5A5E">
      <w:pPr>
        <w:numPr>
          <w:ilvl w:val="0"/>
          <w:numId w:val="19"/>
        </w:numPr>
        <w:suppressAutoHyphens w:val="0"/>
        <w:spacing w:line="360" w:lineRule="auto"/>
        <w:ind w:left="714" w:hanging="357"/>
        <w:rPr>
          <w:rFonts w:ascii="Arial" w:eastAsia="Calibri" w:hAnsi="Arial" w:cs="Arial"/>
          <w:color w:val="70AD47" w:themeColor="accent6"/>
          <w:lang w:eastAsia="de-DE"/>
        </w:rPr>
      </w:pPr>
      <w:r>
        <w:rPr>
          <w:rFonts w:ascii="Arial" w:eastAsia="Calibri" w:hAnsi="Arial" w:cs="Times New Roman"/>
          <w:color w:val="70AD47" w:themeColor="accent6"/>
          <w:lang w:eastAsia="de-DE"/>
        </w:rPr>
        <w:t>Heilpädagogische Tagesstätten (Anspruch aufgrund Schulpflicht)</w:t>
      </w:r>
    </w:p>
    <w:p w14:paraId="2558348C" w14:textId="77777777" w:rsidR="001841AC" w:rsidRDefault="009E5A5E">
      <w:pPr>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Folgende Unterlagen werden bei diesen Leistungen mindestens für die Bedarfsfeststellung benötigt: </w:t>
      </w:r>
    </w:p>
    <w:p w14:paraId="43E4B241" w14:textId="77777777" w:rsidR="001841AC" w:rsidRDefault="009E5A5E">
      <w:pPr>
        <w:numPr>
          <w:ilvl w:val="0"/>
          <w:numId w:val="16"/>
        </w:numPr>
        <w:suppressAutoHyphens w:val="0"/>
        <w:spacing w:after="17"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Antrag auf Leistungen der Eingliederungshilfe und ggf. leistungsspezifische Antrags-unterlagen, die von den Bezirken hierzu entwickelt wurden </w:t>
      </w:r>
    </w:p>
    <w:p w14:paraId="379747D2" w14:textId="77777777" w:rsidR="001841AC" w:rsidRDefault="009E5A5E">
      <w:pPr>
        <w:numPr>
          <w:ilvl w:val="0"/>
          <w:numId w:val="16"/>
        </w:numPr>
        <w:suppressAutoHyphens w:val="0"/>
        <w:spacing w:line="360" w:lineRule="auto"/>
        <w:ind w:left="714" w:hanging="357"/>
        <w:jc w:val="both"/>
        <w:rPr>
          <w:rFonts w:ascii="Arial" w:eastAsia="Calibri" w:hAnsi="Arial" w:cs="Arial"/>
          <w:color w:val="70AD47" w:themeColor="accent6"/>
          <w:lang w:eastAsia="de-DE"/>
        </w:rPr>
      </w:pPr>
      <w:r>
        <w:rPr>
          <w:rFonts w:ascii="Arial" w:eastAsia="Calibri" w:hAnsi="Arial" w:cs="Arial"/>
          <w:color w:val="70AD47" w:themeColor="accent6"/>
          <w:lang w:eastAsia="de-DE"/>
        </w:rPr>
        <w:t>aussagekräftige medizinische Unterlagen, aus denen sich der Bedarf ergibt (Befundberichte von Fachärzten/Ärzten/F</w:t>
      </w:r>
      <w:r>
        <w:rPr>
          <w:rFonts w:ascii="Arial" w:eastAsia="Calibri" w:hAnsi="Arial" w:cs="Arial"/>
          <w:color w:val="70AD47" w:themeColor="accent6"/>
          <w:lang w:eastAsia="de-DE"/>
        </w:rPr>
        <w:t xml:space="preserve">achkliniken, spezifische ärztliche Gutachten, Pflegegrad-Einstufung und ggf. Gutachten des MD, Schwerbehindertenausweis u. ä.) </w:t>
      </w:r>
    </w:p>
    <w:p w14:paraId="41AB25D2" w14:textId="77777777" w:rsidR="001841AC" w:rsidRDefault="009E5A5E">
      <w:pPr>
        <w:suppressAutoHyphens w:val="0"/>
        <w:spacing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Die Implementierung eines bayernweit einheitlichen und standardisierten „Vereinfachten Verfahrens“ ist aufgrund der unterschiedl</w:t>
      </w:r>
      <w:r>
        <w:rPr>
          <w:rFonts w:ascii="Arial" w:eastAsia="Calibri" w:hAnsi="Arial" w:cs="Arial"/>
          <w:color w:val="70AD47" w:themeColor="accent6"/>
          <w:lang w:eastAsia="de-DE"/>
        </w:rPr>
        <w:t>ichen Ausrichtung der einzelnen Leistungen und Regelungen/Richtlinien bei den Bezirken nicht möglich.</w:t>
      </w:r>
    </w:p>
    <w:p w14:paraId="5DD6BDA8" w14:textId="77777777" w:rsidR="001841AC" w:rsidRDefault="009E5A5E">
      <w:pPr>
        <w:pStyle w:val="berschrift3"/>
        <w:spacing w:after="240"/>
        <w:rPr>
          <w:color w:val="70AD47" w:themeColor="accent6"/>
          <w:lang w:eastAsia="de-DE"/>
        </w:rPr>
      </w:pPr>
      <w:bookmarkStart w:id="51" w:name="_Toc166575057"/>
      <w:r>
        <w:rPr>
          <w:color w:val="70AD47" w:themeColor="accent6"/>
          <w:lang w:eastAsia="de-DE"/>
        </w:rPr>
        <w:t>1.6.2. „Andere Verfahren“</w:t>
      </w:r>
      <w:bookmarkEnd w:id="51"/>
      <w:r>
        <w:rPr>
          <w:color w:val="70AD47" w:themeColor="accent6"/>
          <w:lang w:eastAsia="de-DE"/>
        </w:rPr>
        <w:t xml:space="preserve"> </w:t>
      </w:r>
    </w:p>
    <w:p w14:paraId="1236C41B" w14:textId="77777777" w:rsidR="001841AC" w:rsidRDefault="009E5A5E">
      <w:pPr>
        <w:suppressAutoHyphens w:val="0"/>
        <w:spacing w:after="0" w:line="360" w:lineRule="auto"/>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Für folgende Leistungen existieren bereits verbindliche/standardisierte Verfahren zur Bedarfs-feststellung, so dass das Manual </w:t>
      </w:r>
      <w:r>
        <w:rPr>
          <w:rFonts w:ascii="Arial" w:eastAsia="Calibri" w:hAnsi="Arial" w:cs="Arial"/>
          <w:color w:val="70AD47" w:themeColor="accent6"/>
          <w:lang w:eastAsia="de-DE"/>
        </w:rPr>
        <w:t xml:space="preserve">BiBay zur Bedarfsfeststellung nicht zur Anwendung kommt: </w:t>
      </w:r>
    </w:p>
    <w:p w14:paraId="5A0DECC4" w14:textId="77777777" w:rsidR="001841AC" w:rsidRDefault="009E5A5E">
      <w:pPr>
        <w:numPr>
          <w:ilvl w:val="0"/>
          <w:numId w:val="18"/>
        </w:numPr>
        <w:suppressAutoHyphens w:val="0"/>
        <w:spacing w:after="0" w:line="360" w:lineRule="auto"/>
        <w:ind w:left="714" w:hanging="357"/>
        <w:rPr>
          <w:rFonts w:ascii="Arial" w:eastAsia="Calibri" w:hAnsi="Arial" w:cs="Arial"/>
          <w:color w:val="70AD47" w:themeColor="accent6"/>
          <w:lang w:eastAsia="de-DE"/>
        </w:rPr>
      </w:pPr>
      <w:r>
        <w:rPr>
          <w:rFonts w:ascii="Arial" w:eastAsia="Calibri" w:hAnsi="Arial" w:cs="Arial"/>
          <w:color w:val="70AD47" w:themeColor="accent6"/>
          <w:lang w:eastAsia="de-DE"/>
        </w:rPr>
        <w:t xml:space="preserve">Budget für Arbeit </w:t>
      </w:r>
    </w:p>
    <w:p w14:paraId="6340F471" w14:textId="77777777" w:rsidR="001841AC" w:rsidRDefault="009E5A5E">
      <w:pPr>
        <w:numPr>
          <w:ilvl w:val="0"/>
          <w:numId w:val="18"/>
        </w:numPr>
        <w:suppressAutoHyphens w:val="0"/>
        <w:spacing w:after="0" w:line="360" w:lineRule="auto"/>
        <w:ind w:left="714" w:hanging="357"/>
        <w:rPr>
          <w:rFonts w:ascii="Arial" w:eastAsia="Calibri" w:hAnsi="Arial" w:cs="Arial"/>
          <w:color w:val="70AD47" w:themeColor="accent6"/>
          <w:lang w:eastAsia="de-DE"/>
        </w:rPr>
      </w:pPr>
      <w:r>
        <w:rPr>
          <w:rFonts w:ascii="Arial" w:eastAsia="Calibri" w:hAnsi="Arial" w:cs="Arial"/>
          <w:color w:val="70AD47" w:themeColor="accent6"/>
          <w:lang w:eastAsia="de-DE"/>
        </w:rPr>
        <w:t xml:space="preserve">Budget für Ausbildung </w:t>
      </w:r>
    </w:p>
    <w:p w14:paraId="4DEE79B4" w14:textId="77777777" w:rsidR="001841AC" w:rsidRDefault="009E5A5E">
      <w:pPr>
        <w:numPr>
          <w:ilvl w:val="0"/>
          <w:numId w:val="18"/>
        </w:numPr>
        <w:suppressAutoHyphens w:val="0"/>
        <w:spacing w:after="0" w:line="360" w:lineRule="auto"/>
        <w:ind w:left="714" w:hanging="357"/>
        <w:rPr>
          <w:rFonts w:ascii="Arial" w:eastAsia="Calibri" w:hAnsi="Arial" w:cs="Arial"/>
          <w:color w:val="70AD47" w:themeColor="accent6"/>
          <w:lang w:eastAsia="de-DE"/>
        </w:rPr>
      </w:pPr>
      <w:r>
        <w:rPr>
          <w:rFonts w:ascii="Arial" w:eastAsia="Calibri" w:hAnsi="Arial" w:cs="Arial"/>
          <w:color w:val="70AD47" w:themeColor="accent6"/>
          <w:lang w:eastAsia="de-DE"/>
        </w:rPr>
        <w:t xml:space="preserve">interdisziplinäre Frühförderung </w:t>
      </w:r>
    </w:p>
    <w:p w14:paraId="50BFC262" w14:textId="77777777" w:rsidR="001841AC" w:rsidRDefault="009E5A5E" w:rsidP="008A0837">
      <w:pPr>
        <w:numPr>
          <w:ilvl w:val="0"/>
          <w:numId w:val="18"/>
        </w:numPr>
        <w:suppressAutoHyphens w:val="0"/>
        <w:spacing w:after="240" w:line="360" w:lineRule="auto"/>
        <w:ind w:left="714" w:hanging="357"/>
        <w:jc w:val="both"/>
        <w:rPr>
          <w:rFonts w:ascii="Arial" w:eastAsia="Calibri" w:hAnsi="Arial" w:cs="Arial"/>
          <w:color w:val="70AD47" w:themeColor="accent6"/>
          <w:lang w:eastAsia="de-DE"/>
        </w:rPr>
      </w:pPr>
      <w:r>
        <w:rPr>
          <w:rFonts w:ascii="Arial" w:eastAsia="Calibri" w:hAnsi="Arial" w:cs="Arial"/>
          <w:color w:val="70AD47" w:themeColor="accent6"/>
          <w:lang w:eastAsia="de-DE"/>
        </w:rPr>
        <w:t xml:space="preserve">Leistungen zur Betreuung in einer Pflegefamilie für Kinder und Jugendliche </w:t>
      </w:r>
    </w:p>
    <w:p w14:paraId="67911B31" w14:textId="77777777" w:rsidR="001841AC" w:rsidRDefault="009E5A5E">
      <w:pPr>
        <w:pStyle w:val="berschrift2"/>
        <w:spacing w:after="240"/>
        <w:rPr>
          <w:rFonts w:cs="Arial"/>
        </w:rPr>
      </w:pPr>
      <w:bookmarkStart w:id="52" w:name="_Toc166575058"/>
      <w:bookmarkStart w:id="53" w:name="_Toc133223103"/>
      <w:r>
        <w:t>1.7. Datenschutz</w:t>
      </w:r>
      <w:bookmarkEnd w:id="52"/>
      <w:bookmarkEnd w:id="53"/>
    </w:p>
    <w:p w14:paraId="44CD0EBA" w14:textId="77777777" w:rsidR="001841AC" w:rsidRDefault="009E5A5E">
      <w:pPr>
        <w:suppressAutoHyphens w:val="0"/>
        <w:spacing w:beforeAutospacing="1" w:afterAutospacing="1" w:line="360" w:lineRule="auto"/>
        <w:jc w:val="both"/>
        <w:rPr>
          <w:rFonts w:ascii="Arial" w:eastAsia="Times New Roman" w:hAnsi="Arial" w:cs="Arial"/>
          <w:lang w:eastAsia="de-DE"/>
        </w:rPr>
      </w:pPr>
      <w:r>
        <w:rPr>
          <w:rFonts w:ascii="Arial" w:eastAsia="Times New Roman" w:hAnsi="Arial" w:cs="Arial"/>
          <w:lang w:eastAsia="de-DE"/>
        </w:rPr>
        <w:t xml:space="preserve">Jede LP hat einen Anspruch </w:t>
      </w:r>
      <w:r>
        <w:rPr>
          <w:rFonts w:ascii="Arial" w:eastAsia="Times New Roman" w:hAnsi="Arial" w:cs="Arial"/>
          <w:lang w:eastAsia="de-DE"/>
        </w:rPr>
        <w:t>darauf, dass die sie betreffenden Sozialdaten (§67 Abs. 2 SGB X) von den Leistungsträgern nicht unbefugt verarbeitet werden (§ 35 SGB I „Sozialgeheimnis“). Die Wahrung des Sozialgeheimnisses umfasst die Verpflichtung, auch innerhalb des Leistungsträgers si</w:t>
      </w:r>
      <w:r>
        <w:rPr>
          <w:rFonts w:ascii="Arial" w:eastAsia="Times New Roman" w:hAnsi="Arial" w:cs="Arial"/>
          <w:lang w:eastAsia="de-DE"/>
        </w:rPr>
        <w:t>cherzustellen, dass die Sozialdaten nur Befugten zugänglich sind oder nur an diese weitergegeben werden. So erfolgt im Interesse des Datenschutzes beim Leistungsträger eine getrennte Aktenführung zwischen dem BIBay und der allgemeinen Leistungsakte.</w:t>
      </w:r>
      <w:r>
        <w:rPr>
          <w:rFonts w:ascii="Arial" w:eastAsia="Times New Roman" w:hAnsi="Arial" w:cs="Arial"/>
          <w:lang w:eastAsia="de-DE"/>
        </w:rPr>
        <w:br/>
        <w:t>Die vo</w:t>
      </w:r>
      <w:r>
        <w:rPr>
          <w:rFonts w:ascii="Arial" w:eastAsia="Times New Roman" w:hAnsi="Arial" w:cs="Arial"/>
          <w:lang w:eastAsia="de-DE"/>
        </w:rPr>
        <w:t>n der LP gem. §67a SGB X erhobenen Daten sind erforderlich, um zu prüfen, ob die Voraussetzungen für die Gewährung der beantragten Leistungen vorliegen (§60 Abs. 1 SGB I). Die weitere Datenverarbeitung und Nutzung im Rahmen des Gesamtplanverfahrens erfolgt</w:t>
      </w:r>
      <w:r>
        <w:rPr>
          <w:rFonts w:ascii="Arial" w:eastAsia="Times New Roman" w:hAnsi="Arial" w:cs="Arial"/>
          <w:lang w:eastAsia="de-DE"/>
        </w:rPr>
        <w:t xml:space="preserve"> nach Vorschriften der §§117ff. SGB IX i.V.m. §§67ff. SGB X. </w:t>
      </w:r>
    </w:p>
    <w:p w14:paraId="09BACCF1" w14:textId="77777777" w:rsidR="001841AC" w:rsidRDefault="009E5A5E">
      <w:pPr>
        <w:suppressAutoHyphens w:val="0"/>
        <w:spacing w:beforeAutospacing="1" w:afterAutospacing="1" w:line="360" w:lineRule="auto"/>
        <w:jc w:val="both"/>
        <w:rPr>
          <w:rFonts w:ascii="Arial" w:eastAsia="Times New Roman" w:hAnsi="Arial" w:cs="Arial"/>
          <w:lang w:eastAsia="de-DE"/>
        </w:rPr>
      </w:pPr>
      <w:r>
        <w:rPr>
          <w:rFonts w:ascii="Arial" w:eastAsia="Times New Roman" w:hAnsi="Arial" w:cs="Arial"/>
          <w:lang w:eastAsia="de-DE"/>
        </w:rPr>
        <w:t>Zur fachlichen Abklärung des individuellen Hilfebedarfs ist eine med. Stellungnahme der/ des behandelnden Ärztin/ Arztes erforderlich. Die Einbeziehung der/ des behandelnden Ärztin/ Arztes bedar</w:t>
      </w:r>
      <w:r>
        <w:rPr>
          <w:rFonts w:ascii="Arial" w:eastAsia="Times New Roman" w:hAnsi="Arial" w:cs="Arial"/>
          <w:lang w:eastAsia="de-DE"/>
        </w:rPr>
        <w:t>f grundsätzlich einer Einwilligung zur Datenverarbeitung/ Entbindung von der Schweigepflicht (§100 Abs. 1 Nr. 2 SGB X; §203 StGB).</w:t>
      </w:r>
    </w:p>
    <w:p w14:paraId="5E54E515" w14:textId="77777777" w:rsidR="001841AC" w:rsidRDefault="009E5A5E">
      <w:pPr>
        <w:suppressAutoHyphens w:val="0"/>
        <w:spacing w:beforeAutospacing="1" w:afterAutospacing="1" w:line="360" w:lineRule="auto"/>
        <w:jc w:val="both"/>
        <w:rPr>
          <w:rFonts w:ascii="Arial" w:eastAsia="Times New Roman" w:hAnsi="Arial" w:cs="Arial"/>
          <w:lang w:eastAsia="de-DE"/>
        </w:rPr>
      </w:pPr>
      <w:r>
        <w:rPr>
          <w:rFonts w:ascii="Arial" w:eastAsia="Times New Roman" w:hAnsi="Arial" w:cs="Arial"/>
          <w:lang w:eastAsia="de-DE"/>
        </w:rPr>
        <w:t>Der Leistungsträger und ggf. der Leistungserbringer, falls an diesen eine Datenübermittlung unter den Voraussetzungen des §78</w:t>
      </w:r>
      <w:r>
        <w:rPr>
          <w:rFonts w:ascii="Arial" w:eastAsia="Times New Roman" w:hAnsi="Arial" w:cs="Arial"/>
          <w:lang w:eastAsia="de-DE"/>
        </w:rPr>
        <w:t xml:space="preserve"> SGB X erfolgt, unterliegen dem Sozialgeheimnis (§35 SGB I) und den besonderen Strafbestimmungen nach dem Strafgesetzbuch (§203 StGB). Erhobene Daten sind nach 10 Jahren zu löschen. Sofern zur Weitergewährung bzw. Fortsetzung der Leistungen weitere Grundda</w:t>
      </w:r>
      <w:r>
        <w:rPr>
          <w:rFonts w:ascii="Arial" w:eastAsia="Times New Roman" w:hAnsi="Arial" w:cs="Arial"/>
          <w:lang w:eastAsia="de-DE"/>
        </w:rPr>
        <w:t>ten notwendig sind, sind diese durch aktuelle Erhebungen zu ersetzen.</w:t>
      </w:r>
    </w:p>
    <w:p w14:paraId="79E544EC" w14:textId="77777777" w:rsidR="001841AC" w:rsidRDefault="009E5A5E">
      <w:pPr>
        <w:pStyle w:val="berschrift11"/>
        <w:spacing w:after="240"/>
        <w:rPr>
          <w:rFonts w:cs="Arial"/>
          <w:b w:val="0"/>
        </w:rPr>
      </w:pPr>
      <w:bookmarkStart w:id="54" w:name="_Toc166575059"/>
      <w:bookmarkStart w:id="55" w:name="_Toc133223104"/>
      <w:r>
        <w:t>2. Die Bedarfsermittlung</w:t>
      </w:r>
      <w:bookmarkEnd w:id="54"/>
      <w:bookmarkEnd w:id="55"/>
    </w:p>
    <w:p w14:paraId="6B91F9F5" w14:textId="77777777" w:rsidR="001841AC" w:rsidRDefault="009E5A5E">
      <w:pPr>
        <w:pStyle w:val="berschrift2"/>
        <w:spacing w:after="240"/>
        <w:rPr>
          <w:rFonts w:cs="Arial"/>
        </w:rPr>
      </w:pPr>
      <w:bookmarkStart w:id="56" w:name="_Toc166575060"/>
      <w:bookmarkStart w:id="57" w:name="_Toc133223105"/>
      <w:r>
        <w:t>2.1. Fachliche Anforderungen</w:t>
      </w:r>
      <w:bookmarkEnd w:id="56"/>
      <w:bookmarkEnd w:id="57"/>
    </w:p>
    <w:p w14:paraId="5A2F1F51" w14:textId="77777777" w:rsidR="001841AC" w:rsidRDefault="009E5A5E">
      <w:pPr>
        <w:pStyle w:val="Beschriftung"/>
        <w:spacing w:after="0" w:line="360" w:lineRule="auto"/>
        <w:jc w:val="both"/>
        <w:rPr>
          <w:i w:val="0"/>
          <w:iCs w:val="0"/>
          <w:color w:val="auto"/>
          <w:sz w:val="22"/>
          <w:szCs w:val="22"/>
        </w:rPr>
      </w:pPr>
      <w:r>
        <w:rPr>
          <w:rFonts w:ascii="Arial" w:eastAsia="Times New Roman" w:hAnsi="Arial" w:cs="Arial"/>
          <w:i w:val="0"/>
          <w:iCs w:val="0"/>
          <w:color w:val="auto"/>
          <w:sz w:val="22"/>
          <w:szCs w:val="22"/>
        </w:rPr>
        <w:t xml:space="preserve">Wesentliche Voraussetzungen für ein dialogisches Verfahren im Rahmen der Bedarfsermittlung leiten sich aus den fachlichen Standards </w:t>
      </w:r>
      <w:r>
        <w:rPr>
          <w:rFonts w:ascii="Arial" w:eastAsia="Times New Roman" w:hAnsi="Arial" w:cs="Arial"/>
          <w:i w:val="0"/>
          <w:iCs w:val="0"/>
          <w:color w:val="auto"/>
          <w:sz w:val="22"/>
          <w:szCs w:val="22"/>
        </w:rPr>
        <w:t>(Abb. 2</w:t>
      </w:r>
      <w:r>
        <w:rPr>
          <w:rStyle w:val="Funotenanker"/>
          <w:rFonts w:ascii="Arial" w:eastAsia="Times New Roman" w:hAnsi="Arial" w:cs="Arial"/>
          <w:i w:val="0"/>
          <w:iCs w:val="0"/>
          <w:color w:val="auto"/>
          <w:sz w:val="22"/>
          <w:szCs w:val="22"/>
        </w:rPr>
        <w:footnoteReference w:id="5"/>
      </w:r>
      <w:r>
        <w:rPr>
          <w:rFonts w:ascii="Arial" w:eastAsia="Times New Roman" w:hAnsi="Arial" w:cs="Arial"/>
          <w:i w:val="0"/>
          <w:iCs w:val="0"/>
          <w:color w:val="auto"/>
          <w:sz w:val="22"/>
          <w:szCs w:val="22"/>
        </w:rPr>
        <w:t xml:space="preserve">) ab. Die ergeben sich einerseits aus den eingangs beschriebenen sozialrechtlichen Anforderungen an den Prozess der Bedarfsermittlung (s. 1.4.1.), dem Bedarfsermittlungsinstrument (s. 1.4.2.), den erforderlichen Kenntnissen und Fähigkeiten der </w:t>
      </w:r>
      <w:r>
        <w:rPr>
          <w:rFonts w:ascii="Arial" w:eastAsia="Times New Roman" w:hAnsi="Arial" w:cs="Arial"/>
          <w:i w:val="0"/>
          <w:iCs w:val="0"/>
          <w:color w:val="auto"/>
          <w:sz w:val="22"/>
          <w:szCs w:val="22"/>
        </w:rPr>
        <w:t>bedarfsermittelnden Person (§97 SGB IX) sowie dem Verweis auf Fachinstrumente (bspw. Persönliche Lebensplanung). Andererseits sind Beratungskompetenzen an Fachwissen, Methoden und Haltung, wie im untenstehenden Schaubild veranschaulicht, Grundvoraussetzung</w:t>
      </w:r>
      <w:r>
        <w:rPr>
          <w:rFonts w:ascii="Arial" w:eastAsia="Times New Roman" w:hAnsi="Arial" w:cs="Arial"/>
          <w:i w:val="0"/>
          <w:iCs w:val="0"/>
          <w:color w:val="auto"/>
          <w:sz w:val="22"/>
          <w:szCs w:val="22"/>
        </w:rPr>
        <w:t xml:space="preserve"> für eine Kommunikation auf Augenhöhe, Transparenz sowie Verbindlichkeit zwischen den am Bedarfsermittlungsprozess Beteiligten.</w:t>
      </w:r>
      <w:r>
        <w:rPr>
          <w:i w:val="0"/>
          <w:iCs w:val="0"/>
          <w:color w:val="auto"/>
          <w:sz w:val="22"/>
          <w:szCs w:val="22"/>
        </w:rPr>
        <w:t xml:space="preserve"> </w:t>
      </w:r>
    </w:p>
    <w:p w14:paraId="5CD1553E" w14:textId="77777777" w:rsidR="001841AC" w:rsidRDefault="009E5A5E">
      <w:pPr>
        <w:rPr>
          <w:rFonts w:cs="Arial"/>
        </w:rPr>
      </w:pPr>
      <w:r>
        <w:rPr>
          <w:noProof/>
          <w:lang w:eastAsia="de-DE"/>
        </w:rPr>
        <mc:AlternateContent>
          <mc:Choice Requires="wps">
            <w:drawing>
              <wp:inline distT="0" distB="0" distL="0" distR="0" wp14:anchorId="6A37D213" wp14:editId="7A831F94">
                <wp:extent cx="3547745" cy="4743450"/>
                <wp:effectExtent l="0" t="7302" r="0" b="0"/>
                <wp:docPr id="12" name="Grafik 1" descr="Ein Bild, das Text, Kreis, Entwurf,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Grafik 1" descr="Ein Bild, das Text, Kreis, Entwurf, Zeichnung enthält.&#10;&#10;Automatisch generierte Beschreibung"/>
                        <pic:cNvPicPr/>
                      </pic:nvPicPr>
                      <pic:blipFill>
                        <a:blip r:embed="rId29"/>
                        <a:stretch/>
                      </pic:blipFill>
                      <pic:spPr>
                        <a:xfrm rot="5400000">
                          <a:off x="0" y="0"/>
                          <a:ext cx="3547080" cy="4742640"/>
                        </a:xfrm>
                        <a:prstGeom prst="rect">
                          <a:avLst/>
                        </a:prstGeom>
                        <a:ln>
                          <a:noFill/>
                        </a:ln>
                      </pic:spPr>
                    </pic:pi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1" stroked="f" style="position:absolute;margin-left:47.05pt;margin-top:-326.4pt;width:279.25pt;height:373.4pt;rotation:90;mso-position-vertical:top" wp14:anchorId="3CA46D2D" type="shapetype_75">
                <v:imagedata r:id="rId30" o:detectmouseclick="t"/>
                <w10:wrap type="none"/>
                <v:stroke color="#3465a4" joinstyle="round" endcap="flat"/>
              </v:shape>
            </w:pict>
          </mc:Fallback>
        </mc:AlternateContent>
      </w:r>
    </w:p>
    <w:p w14:paraId="65C01E29" w14:textId="77777777" w:rsidR="001841AC" w:rsidRDefault="009E5A5E">
      <w:pPr>
        <w:pStyle w:val="Beschriftung"/>
        <w:rPr>
          <w:rFonts w:ascii="Arial" w:eastAsia="Times New Roman" w:hAnsi="Arial" w:cs="Arial"/>
        </w:rPr>
      </w:pPr>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t>: Modell Beratungskompetenz in der sozialen Arbeit</w:t>
      </w:r>
      <w:bookmarkStart w:id="58" w:name="_Toc156477518"/>
      <w:bookmarkStart w:id="59" w:name="_Toc147749635"/>
      <w:bookmarkEnd w:id="58"/>
      <w:bookmarkEnd w:id="59"/>
      <w:r>
        <w:rPr>
          <w:rStyle w:val="Funotenanker"/>
          <w:rFonts w:ascii="Arial" w:eastAsia="Times New Roman" w:hAnsi="Arial" w:cs="Arial"/>
        </w:rPr>
        <w:footnoteReference w:id="6"/>
      </w:r>
    </w:p>
    <w:p w14:paraId="165207A7" w14:textId="77777777" w:rsidR="001841AC" w:rsidRPr="00E53E1E" w:rsidRDefault="009E5A5E">
      <w:pPr>
        <w:pStyle w:val="Beschriftung"/>
        <w:spacing w:line="360" w:lineRule="auto"/>
        <w:jc w:val="both"/>
        <w:rPr>
          <w:rFonts w:ascii="Arial" w:eastAsia="Times New Roman" w:hAnsi="Arial" w:cs="Arial"/>
          <w:i w:val="0"/>
          <w:iCs w:val="0"/>
          <w:color w:val="auto"/>
          <w:sz w:val="22"/>
          <w:szCs w:val="22"/>
        </w:rPr>
      </w:pPr>
      <w:r w:rsidRPr="00E53E1E">
        <w:rPr>
          <w:rFonts w:ascii="Arial" w:eastAsia="Times New Roman" w:hAnsi="Arial" w:cs="Arial"/>
          <w:i w:val="0"/>
          <w:iCs w:val="0"/>
          <w:color w:val="auto"/>
          <w:sz w:val="22"/>
          <w:szCs w:val="22"/>
        </w:rPr>
        <w:t xml:space="preserve">Der Wissens- und Anwendungstransfer </w:t>
      </w:r>
      <w:r w:rsidRPr="00E53E1E">
        <w:rPr>
          <w:rFonts w:ascii="Arial" w:eastAsia="Times New Roman" w:hAnsi="Arial" w:cs="Arial"/>
          <w:i w:val="0"/>
          <w:iCs w:val="0"/>
          <w:color w:val="auto"/>
          <w:sz w:val="22"/>
          <w:szCs w:val="22"/>
        </w:rPr>
        <w:t>ist über ein Bildungskonzept (Anhang 1) für alle Akteure, die am BIBay und an der Bedarfsermittlung beteiligt sind, gesichert. Im Weiteren sind die fachlichen Anforderungen stets an die aktuellen Entwicklungen über die Berufsgruppen hinweg anzupassen.</w:t>
      </w:r>
    </w:p>
    <w:p w14:paraId="63FC55B3" w14:textId="77777777" w:rsidR="001841AC" w:rsidRDefault="009E5A5E">
      <w:pPr>
        <w:pStyle w:val="berschrift2"/>
        <w:spacing w:after="240"/>
        <w:rPr>
          <w:rFonts w:cs="Arial"/>
        </w:rPr>
      </w:pPr>
      <w:bookmarkStart w:id="60" w:name="_Toc166575061"/>
      <w:bookmarkStart w:id="61" w:name="_Toc133223106"/>
      <w:r>
        <w:t>2.2.</w:t>
      </w:r>
      <w:r>
        <w:t xml:space="preserve"> Das dialogische Verfahren der Bedarfsermittlung</w:t>
      </w:r>
      <w:bookmarkEnd w:id="60"/>
      <w:bookmarkEnd w:id="61"/>
    </w:p>
    <w:p w14:paraId="6270B188" w14:textId="77777777" w:rsidR="001841AC" w:rsidRDefault="009E5A5E">
      <w:pPr>
        <w:spacing w:line="360" w:lineRule="auto"/>
        <w:jc w:val="both"/>
        <w:rPr>
          <w:rFonts w:ascii="Arial" w:eastAsia="Times New Roman" w:hAnsi="Arial" w:cs="Arial"/>
        </w:rPr>
      </w:pPr>
      <w:r>
        <w:rPr>
          <w:rFonts w:ascii="Arial" w:eastAsia="Times New Roman" w:hAnsi="Arial" w:cs="Arial"/>
        </w:rPr>
        <w:t>Der Prozess der Bedarfsermittlung ist ein dialogisches Verfahren, dessen Ergebnis im BIBay von der iF verschriftlicht wird. Das heißt, es findet ein Interview statt, das von der iF mit der AS/LP geführt wird</w:t>
      </w:r>
      <w:r>
        <w:rPr>
          <w:rFonts w:ascii="Arial" w:eastAsia="Times New Roman" w:hAnsi="Arial" w:cs="Arial"/>
        </w:rPr>
        <w:t>, an dem auf Wunsch der AS/LP oder bei Bedarf weitere Personen beteiligt sein können. Für das Interview ist der Einsatz fachlich versierten Personals mit Kompetenzen in einfacher Sprache sowie unterstützter Kommunikation erforderlich.</w:t>
      </w:r>
    </w:p>
    <w:p w14:paraId="185791C4" w14:textId="77777777" w:rsidR="001841AC" w:rsidRDefault="009E5A5E">
      <w:pPr>
        <w:spacing w:line="360" w:lineRule="auto"/>
        <w:jc w:val="both"/>
        <w:rPr>
          <w:rFonts w:ascii="Arial" w:eastAsia="Times New Roman" w:hAnsi="Arial" w:cs="Arial"/>
          <w:b/>
          <w:bCs/>
        </w:rPr>
      </w:pPr>
      <w:r>
        <w:rPr>
          <w:rFonts w:ascii="Arial" w:eastAsia="Times New Roman" w:hAnsi="Arial" w:cs="Arial"/>
          <w:b/>
          <w:bCs/>
        </w:rPr>
        <w:t xml:space="preserve">Welche Fragen werden </w:t>
      </w:r>
      <w:r>
        <w:rPr>
          <w:rFonts w:ascii="Arial" w:eastAsia="Times New Roman" w:hAnsi="Arial" w:cs="Arial"/>
          <w:b/>
          <w:bCs/>
        </w:rPr>
        <w:t>im Interview gestellt? Welche Themen werden behandelt? Wie werden Wünsche und Ziele von AS/LP ermittelt?</w:t>
      </w:r>
    </w:p>
    <w:p w14:paraId="727FBA22"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Das BIBay-Formular dient als Grundlage für das Interview. Seine Verwendung soll sicherstellen, dass der Bedarf für alle AS/LP nach einem einheitlichen </w:t>
      </w:r>
      <w:r>
        <w:rPr>
          <w:rFonts w:ascii="Arial" w:eastAsia="Times New Roman" w:hAnsi="Arial" w:cs="Arial"/>
        </w:rPr>
        <w:t xml:space="preserve">und zugleich international gültigen Standard (ICF-orientiert) erhoben wird. </w:t>
      </w:r>
      <w:r>
        <w:rPr>
          <w:rFonts w:ascii="Arial" w:eastAsia="Times New Roman" w:hAnsi="Arial" w:cs="Arial"/>
          <w:u w:val="single"/>
        </w:rPr>
        <w:t>Nicht alle</w:t>
      </w:r>
      <w:r>
        <w:rPr>
          <w:rFonts w:ascii="Arial" w:eastAsia="Times New Roman" w:hAnsi="Arial" w:cs="Arial"/>
        </w:rPr>
        <w:t xml:space="preserve"> dort aufgelisteten möglichen Aspekte sind nacheinander von der Fachkraft abzufragen. Das Interview ist vielmehr so zu führen, dass nur die relevanten Aspekte zur Sprache</w:t>
      </w:r>
      <w:r>
        <w:rPr>
          <w:rFonts w:ascii="Arial" w:eastAsia="Times New Roman" w:hAnsi="Arial" w:cs="Arial"/>
        </w:rPr>
        <w:t xml:space="preserve"> kommen. D.h. die Themen zur beantragten Leistung von AS/LP sowie die geäußerten Wünsche, Ziele hinsichtlich der Gestaltung des eigenen Lebens und IST-Situation bilden die Ausgangslage der Bedarfsermittlung.</w:t>
      </w:r>
    </w:p>
    <w:p w14:paraId="29149174"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Eine gute Vorbereitung des Gesprächs durch die Fachkraft, besonders im Hinblick darauf, was für diese AS/LP relevant ist und was nicht, ist daher unerlässlich. </w:t>
      </w:r>
    </w:p>
    <w:p w14:paraId="151CE696"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Herausforderung ist, das Relevante richtig und vollständig zu erfassen, ohne die AS/LP mit </w:t>
      </w:r>
      <w:r>
        <w:rPr>
          <w:rFonts w:ascii="Arial" w:eastAsia="Times New Roman" w:hAnsi="Arial" w:cs="Arial"/>
        </w:rPr>
        <w:t>dem Irrelevanten zu belasten. Auf diese Weise soll der konkrete Unterstützungsbedarf von AS/LP korrekt und umfassend erhoben werden.</w:t>
      </w:r>
    </w:p>
    <w:p w14:paraId="10C6BAFF" w14:textId="77777777" w:rsidR="001841AC" w:rsidRDefault="009E5A5E">
      <w:pPr>
        <w:spacing w:line="360" w:lineRule="auto"/>
        <w:jc w:val="both"/>
        <w:rPr>
          <w:rFonts w:ascii="Arial" w:eastAsia="Times New Roman" w:hAnsi="Arial" w:cs="Arial"/>
        </w:rPr>
      </w:pPr>
      <w:r>
        <w:rPr>
          <w:rFonts w:ascii="Arial" w:eastAsia="Times New Roman" w:hAnsi="Arial" w:cs="Arial"/>
        </w:rPr>
        <w:t>Im Weiteren berücksichtigt die iF bei der Planung und Gestaltung der Interviewsituation, dass die Rahmenbedingungen so ange</w:t>
      </w:r>
      <w:r>
        <w:rPr>
          <w:rFonts w:ascii="Arial" w:eastAsia="Times New Roman" w:hAnsi="Arial" w:cs="Arial"/>
        </w:rPr>
        <w:t>nehm und vertrauensbildend wie möglich gestaltet werden, hinsichtlich der Uhrzeit und des Zeitrahmens, der ggf. notwendigen Pausen, der Örtlichkeit, der Kommunikation, der anwesenden Personen einschließlich der Vertrauenspersonen von AS/LP. Barrierefreihei</w:t>
      </w:r>
      <w:r>
        <w:rPr>
          <w:rFonts w:ascii="Arial" w:eastAsia="Times New Roman" w:hAnsi="Arial" w:cs="Arial"/>
        </w:rPr>
        <w:t>t in allen Bereichen ist zu gewährleisten.</w:t>
      </w:r>
    </w:p>
    <w:p w14:paraId="33008C73" w14:textId="77777777" w:rsidR="001841AC" w:rsidRDefault="009E5A5E">
      <w:pPr>
        <w:pStyle w:val="berschrift2"/>
        <w:spacing w:after="240"/>
        <w:rPr>
          <w:rFonts w:cs="Arial"/>
        </w:rPr>
      </w:pPr>
      <w:bookmarkStart w:id="62" w:name="_Toc166575062"/>
      <w:bookmarkStart w:id="63" w:name="_Toc133223107"/>
      <w:r>
        <w:rPr>
          <w:rFonts w:cs="Arial"/>
        </w:rPr>
        <w:t>2.3. ICF-Orientierung</w:t>
      </w:r>
      <w:bookmarkEnd w:id="62"/>
      <w:bookmarkEnd w:id="63"/>
    </w:p>
    <w:p w14:paraId="3718DA04" w14:textId="77777777" w:rsidR="001841AC" w:rsidRDefault="009E5A5E">
      <w:pPr>
        <w:pStyle w:val="berschrift3"/>
        <w:spacing w:after="240"/>
        <w:rPr>
          <w:rFonts w:cs="Arial"/>
        </w:rPr>
      </w:pPr>
      <w:bookmarkStart w:id="64" w:name="_Toc166575063"/>
      <w:bookmarkStart w:id="65" w:name="_Toc133223108"/>
      <w:r>
        <w:rPr>
          <w:rFonts w:cs="Arial"/>
        </w:rPr>
        <w:t>2.3.1. Grundlegendes zur ICF und der Umsetzung im BIBay</w:t>
      </w:r>
      <w:bookmarkEnd w:id="64"/>
      <w:bookmarkEnd w:id="65"/>
    </w:p>
    <w:p w14:paraId="4F7094CF" w14:textId="77777777" w:rsidR="001841AC" w:rsidRDefault="009E5A5E">
      <w:pPr>
        <w:spacing w:line="360" w:lineRule="auto"/>
        <w:jc w:val="both"/>
        <w:rPr>
          <w:rFonts w:ascii="Arial" w:eastAsia="Times New Roman" w:hAnsi="Arial" w:cs="Arial"/>
        </w:rPr>
      </w:pPr>
      <w:r>
        <w:rPr>
          <w:rFonts w:ascii="Arial" w:eastAsia="Times New Roman" w:hAnsi="Arial" w:cs="Arial"/>
        </w:rPr>
        <w:t>Die rechtlichen Rahmenbedingungen des §118 Abs. 1 S 2 SGB IX geben vor, dass die Ermittlung des individuellen Bedarfes der AS/LP Person</w:t>
      </w:r>
      <w:r>
        <w:rPr>
          <w:rFonts w:ascii="Arial" w:eastAsia="Times New Roman" w:hAnsi="Arial" w:cs="Arial"/>
        </w:rPr>
        <w:t xml:space="preserve"> durch ein Instrument erfolgen, das sich an der „Internationalen Klassifikation der Funktionsfähigkeit, Behinderung und Gesundheit“ (ICF) orientiert. In diesem Abschnitt wird daher die ICF in ihrer Theorie und die Besonderheit, bzw. abweichende Umsetzung i</w:t>
      </w:r>
      <w:r>
        <w:rPr>
          <w:rFonts w:ascii="Arial" w:eastAsia="Times New Roman" w:hAnsi="Arial" w:cs="Arial"/>
        </w:rPr>
        <w:t>m BIBay verdeutlicht.</w:t>
      </w:r>
    </w:p>
    <w:p w14:paraId="2D099C5F" w14:textId="77777777" w:rsidR="001841AC" w:rsidRDefault="009E5A5E">
      <w:pPr>
        <w:spacing w:line="360" w:lineRule="auto"/>
        <w:jc w:val="both"/>
        <w:rPr>
          <w:rFonts w:ascii="Arial" w:eastAsia="Times New Roman" w:hAnsi="Arial" w:cs="Arial"/>
        </w:rPr>
      </w:pPr>
      <w:r>
        <w:rPr>
          <w:rFonts w:ascii="Arial" w:eastAsia="Times New Roman" w:hAnsi="Arial" w:cs="Arial"/>
        </w:rPr>
        <w:t>Die ICF gehört neben der ICD und der ICHI zur Familie der Gesundheitsklassifikationen der Weltgesundheitsorganisation (WHO). Während in der ICD-10 (zu einem späteren Zeitpunkt in der ICD-11) angeborene und erworbene Krankheiten geordn</w:t>
      </w:r>
      <w:r>
        <w:rPr>
          <w:rFonts w:ascii="Arial" w:eastAsia="Times New Roman" w:hAnsi="Arial" w:cs="Arial"/>
        </w:rPr>
        <w:t>et und definiert sind, werden in der ICF die Auswirkungen einer Krankheit oder eines Gesundheitsproblems auf die Funktionsfähigkeit eines Menschen definiert und klassifiziert. Dabei geht es nicht nur um eine Aneinanderreihung von vorliegenden Auswirkungen.</w:t>
      </w:r>
      <w:r>
        <w:rPr>
          <w:rFonts w:ascii="Arial" w:eastAsia="Times New Roman" w:hAnsi="Arial" w:cs="Arial"/>
        </w:rPr>
        <w:t xml:space="preserve"> Der ICF liegt ein Verständnismodell von Gesundheit und Behinderung zugrunde. Dabei wird das bio-psycho-soziale Modell aufgegriffen und verwendet. Dadurch soll das Verständnis von Behinderung weltweit in einem vergleichbaren Modell verstanden werden.</w:t>
      </w:r>
    </w:p>
    <w:p w14:paraId="64C0B3D0" w14:textId="77777777" w:rsidR="001841AC" w:rsidRDefault="009E5A5E">
      <w:pPr>
        <w:spacing w:line="360" w:lineRule="auto"/>
        <w:jc w:val="both"/>
        <w:rPr>
          <w:rFonts w:ascii="Arial" w:eastAsia="Times New Roman" w:hAnsi="Arial" w:cs="Arial"/>
        </w:rPr>
      </w:pPr>
      <w:r>
        <w:rPr>
          <w:rFonts w:ascii="Arial" w:eastAsia="Times New Roman" w:hAnsi="Arial" w:cs="Arial"/>
        </w:rPr>
        <w:t>Die I</w:t>
      </w:r>
      <w:r>
        <w:rPr>
          <w:rFonts w:ascii="Arial" w:eastAsia="Times New Roman" w:hAnsi="Arial" w:cs="Arial"/>
        </w:rPr>
        <w:t>CF soll nach WHO unterschiedlichen Zwecken dienen:</w:t>
      </w:r>
    </w:p>
    <w:p w14:paraId="4FBF2175" w14:textId="77777777" w:rsidR="001841AC" w:rsidRDefault="009E5A5E">
      <w:pPr>
        <w:numPr>
          <w:ilvl w:val="0"/>
          <w:numId w:val="3"/>
        </w:numPr>
        <w:spacing w:after="0" w:line="360" w:lineRule="auto"/>
        <w:jc w:val="both"/>
        <w:rPr>
          <w:rFonts w:ascii="Arial" w:eastAsia="Times New Roman" w:hAnsi="Arial" w:cs="Arial"/>
        </w:rPr>
      </w:pPr>
      <w:r>
        <w:rPr>
          <w:rFonts w:ascii="Arial" w:eastAsia="Times New Roman" w:hAnsi="Arial" w:cs="Arial"/>
        </w:rPr>
        <w:t>gemeinsames Verständnismodell von Gesundheit und Behinderung</w:t>
      </w:r>
    </w:p>
    <w:p w14:paraId="727358BF" w14:textId="77777777" w:rsidR="001841AC" w:rsidRDefault="009E5A5E">
      <w:pPr>
        <w:numPr>
          <w:ilvl w:val="0"/>
          <w:numId w:val="3"/>
        </w:numPr>
        <w:spacing w:after="0" w:line="360" w:lineRule="auto"/>
        <w:jc w:val="both"/>
        <w:rPr>
          <w:rFonts w:ascii="Arial" w:eastAsia="Times New Roman" w:hAnsi="Arial" w:cs="Arial"/>
        </w:rPr>
      </w:pPr>
      <w:r>
        <w:rPr>
          <w:rFonts w:ascii="Arial" w:eastAsia="Times New Roman" w:hAnsi="Arial" w:cs="Arial"/>
        </w:rPr>
        <w:t>gemeinsame Sprache (interdisziplinäres Verständnis)</w:t>
      </w:r>
    </w:p>
    <w:p w14:paraId="4E209005" w14:textId="77777777" w:rsidR="001841AC" w:rsidRDefault="009E5A5E">
      <w:pPr>
        <w:numPr>
          <w:ilvl w:val="0"/>
          <w:numId w:val="3"/>
        </w:numPr>
        <w:spacing w:after="0" w:line="360" w:lineRule="auto"/>
        <w:jc w:val="both"/>
        <w:rPr>
          <w:rFonts w:ascii="Arial" w:eastAsia="Times New Roman" w:hAnsi="Arial" w:cs="Arial"/>
        </w:rPr>
      </w:pPr>
      <w:r>
        <w:rPr>
          <w:rFonts w:ascii="Arial" w:eastAsia="Times New Roman" w:hAnsi="Arial" w:cs="Arial"/>
        </w:rPr>
        <w:t>Vergleichbarkeit und Grundlage für regionale Berichte und den Weltgesundheitsbericht</w:t>
      </w:r>
    </w:p>
    <w:p w14:paraId="5241FABD" w14:textId="77777777" w:rsidR="001841AC" w:rsidRDefault="009E5A5E">
      <w:pPr>
        <w:numPr>
          <w:ilvl w:val="0"/>
          <w:numId w:val="3"/>
        </w:numPr>
        <w:spacing w:after="0" w:line="360" w:lineRule="auto"/>
        <w:jc w:val="both"/>
        <w:rPr>
          <w:rFonts w:ascii="Arial" w:eastAsia="Times New Roman" w:hAnsi="Arial" w:cs="Arial"/>
        </w:rPr>
      </w:pPr>
      <w:r>
        <w:rPr>
          <w:rFonts w:ascii="Arial" w:eastAsia="Times New Roman" w:hAnsi="Arial" w:cs="Arial"/>
        </w:rPr>
        <w:t>person(</w:t>
      </w:r>
      <w:r>
        <w:rPr>
          <w:rFonts w:ascii="Arial" w:eastAsia="Times New Roman" w:hAnsi="Arial" w:cs="Arial"/>
        </w:rPr>
        <w:t>en)zentriertes Verständnis der Funktionsfähigkeit und Behinderung eines Menschen mit Gesundheitsproblem</w:t>
      </w:r>
    </w:p>
    <w:p w14:paraId="483D0637" w14:textId="77777777" w:rsidR="001841AC" w:rsidRDefault="009E5A5E">
      <w:pPr>
        <w:numPr>
          <w:ilvl w:val="0"/>
          <w:numId w:val="3"/>
        </w:numPr>
        <w:spacing w:line="360" w:lineRule="auto"/>
        <w:jc w:val="both"/>
        <w:rPr>
          <w:rFonts w:ascii="Arial" w:eastAsia="Times New Roman" w:hAnsi="Arial" w:cs="Arial"/>
        </w:rPr>
      </w:pPr>
      <w:r>
        <w:rPr>
          <w:rFonts w:ascii="Arial" w:eastAsia="Times New Roman" w:hAnsi="Arial" w:cs="Arial"/>
        </w:rPr>
        <w:t>Grundlage, um im Sozialraum typische Barrieren für Menschen mit Behinderungen erkennen zu können und entsprechend Veränderungen einleiten zu können</w:t>
      </w:r>
    </w:p>
    <w:p w14:paraId="682458D9"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w:t>
      </w:r>
      <w:r>
        <w:rPr>
          <w:rFonts w:ascii="Arial" w:eastAsia="Times New Roman" w:hAnsi="Arial" w:cs="Arial"/>
          <w:i/>
          <w:iCs/>
          <w:u w:val="single"/>
        </w:rPr>
        <w:t>tzung im BIBay</w:t>
      </w:r>
    </w:p>
    <w:p w14:paraId="55717A1C"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Im BIBay steht das person(en)zentrierte Verständnis im Vordergrund. Darüber hinaus sollen für den LT auch über die individuelle Ebene hinaus Barrieren und Förderfaktoren im Gemeinwesen erkennbar sein, um diese reduzieren zu können.</w:t>
      </w:r>
    </w:p>
    <w:p w14:paraId="7D6678FB" w14:textId="77777777" w:rsidR="001841AC" w:rsidRDefault="009E5A5E">
      <w:pPr>
        <w:pStyle w:val="berschrift3"/>
        <w:spacing w:after="240"/>
        <w:rPr>
          <w:rFonts w:cs="Arial"/>
        </w:rPr>
      </w:pPr>
      <w:bookmarkStart w:id="66" w:name="_Toc166575064"/>
      <w:bookmarkStart w:id="67" w:name="_Toc133223109"/>
      <w:r>
        <w:rPr>
          <w:rFonts w:cs="Arial"/>
        </w:rPr>
        <w:t>2.3.2. Da</w:t>
      </w:r>
      <w:r>
        <w:rPr>
          <w:rFonts w:cs="Arial"/>
        </w:rPr>
        <w:t>s bio-psycho-soziale Modell der ICF</w:t>
      </w:r>
      <w:bookmarkEnd w:id="66"/>
      <w:bookmarkEnd w:id="67"/>
    </w:p>
    <w:p w14:paraId="5F3C3C34" w14:textId="77777777" w:rsidR="001841AC" w:rsidRDefault="009E5A5E">
      <w:pPr>
        <w:pStyle w:val="Beschriftung"/>
        <w:spacing w:line="360" w:lineRule="auto"/>
        <w:jc w:val="both"/>
        <w:rPr>
          <w:rFonts w:ascii="Arial" w:eastAsia="Times New Roman" w:hAnsi="Arial" w:cs="Arial"/>
          <w:i w:val="0"/>
          <w:iCs w:val="0"/>
          <w:color w:val="auto"/>
          <w:sz w:val="22"/>
          <w:szCs w:val="22"/>
        </w:rPr>
      </w:pPr>
      <w:r>
        <w:rPr>
          <w:rFonts w:ascii="Arial" w:eastAsia="Times New Roman" w:hAnsi="Arial" w:cs="Arial"/>
          <w:i w:val="0"/>
          <w:iCs w:val="0"/>
          <w:color w:val="auto"/>
          <w:sz w:val="22"/>
          <w:szCs w:val="22"/>
        </w:rPr>
        <w:t>Das bio-psycho-soziale Modell (Abb. 3.) wird als Wechselwirkungsmodell verstanden. Gesundheitsprobleme führen in der Regel dazu, dass bestimmte Körperfunktionen und Körperstrukturen nicht so sind, wie sie ohne Gesundheit</w:t>
      </w:r>
      <w:r>
        <w:rPr>
          <w:rFonts w:ascii="Arial" w:eastAsia="Times New Roman" w:hAnsi="Arial" w:cs="Arial"/>
          <w:i w:val="0"/>
          <w:iCs w:val="0"/>
          <w:color w:val="auto"/>
          <w:sz w:val="22"/>
          <w:szCs w:val="22"/>
        </w:rPr>
        <w:t>sproblem wären. Dies kann in einem Zusammenhang damit stehen, dass dieser betreffende Mensch bei bestimmten Aktivitäten beeinträchtigt ist. Dadurch kann seine Teilhabe am (gesellschaftlichen) Leben eingeschränkt sein. Das Zusammenwirken dieser bisher aufge</w:t>
      </w:r>
      <w:r>
        <w:rPr>
          <w:rFonts w:ascii="Arial" w:eastAsia="Times New Roman" w:hAnsi="Arial" w:cs="Arial"/>
          <w:i w:val="0"/>
          <w:iCs w:val="0"/>
          <w:color w:val="auto"/>
          <w:sz w:val="22"/>
          <w:szCs w:val="22"/>
        </w:rPr>
        <w:t>zählten Komponenten wird als Funktionsfähigkeit bezeichnet. Ist die Funktionsfähigkeit unbeeinträchtigt, wird das als funktionale Gesundheit verstanden. Liegt eine Beeinträchtigung der Funktionsfähigkeit vor, wird dies Behinderung genannt. Die Funktionsfäh</w:t>
      </w:r>
      <w:r>
        <w:rPr>
          <w:rFonts w:ascii="Arial" w:eastAsia="Times New Roman" w:hAnsi="Arial" w:cs="Arial"/>
          <w:i w:val="0"/>
          <w:iCs w:val="0"/>
          <w:color w:val="auto"/>
          <w:sz w:val="22"/>
          <w:szCs w:val="22"/>
        </w:rPr>
        <w:t>igkeit wird jedoch nicht nur von der betroffenen Person und den unmittelbaren Krankheitsfolgen aus betrachtet, sondern es werden zusätzlich die weiteren Begleitumstände des Menschen im Sinne der Kontextfaktoren betrachtet. Diese unterteilen sich in Umweltf</w:t>
      </w:r>
      <w:r>
        <w:rPr>
          <w:rFonts w:ascii="Arial" w:eastAsia="Times New Roman" w:hAnsi="Arial" w:cs="Arial"/>
          <w:i w:val="0"/>
          <w:iCs w:val="0"/>
          <w:color w:val="auto"/>
          <w:sz w:val="22"/>
          <w:szCs w:val="22"/>
        </w:rPr>
        <w:t>aktoren und personbezogene Faktoren. Sie können sich jeweils positiv oder negativ auf die Funktionsfähigkeit eines Menschen auswirken. Sie werden dann entsprechend als Förderfaktor oder Barriere bezeichnet.</w:t>
      </w:r>
    </w:p>
    <w:p w14:paraId="24DE7D05" w14:textId="77777777" w:rsidR="001841AC" w:rsidRDefault="009E5A5E">
      <w:pPr>
        <w:pStyle w:val="Beschriftung"/>
        <w:rPr>
          <w:rFonts w:ascii="Arial" w:eastAsia="Times New Roman" w:hAnsi="Arial" w:cs="Arial"/>
        </w:rPr>
      </w:pPr>
      <w:r>
        <w:rPr>
          <w:noProof/>
          <w:lang w:eastAsia="de-DE"/>
        </w:rPr>
        <w:drawing>
          <wp:inline distT="0" distB="0" distL="0" distR="0" wp14:anchorId="135F7A90" wp14:editId="50ED9B49">
            <wp:extent cx="4133850" cy="1447800"/>
            <wp:effectExtent l="0" t="0" r="0" b="0"/>
            <wp:docPr id="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pic:cNvPicPr>
                      <a:picLocks noChangeAspect="1" noChangeArrowheads="1"/>
                    </pic:cNvPicPr>
                  </pic:nvPicPr>
                  <pic:blipFill>
                    <a:blip r:embed="rId31"/>
                    <a:stretch>
                      <a:fillRect/>
                    </a:stretch>
                  </pic:blipFill>
                  <pic:spPr bwMode="auto">
                    <a:xfrm>
                      <a:off x="0" y="0"/>
                      <a:ext cx="4133850" cy="1447800"/>
                    </a:xfrm>
                    <a:prstGeom prst="rect">
                      <a:avLst/>
                    </a:prstGeom>
                  </pic:spPr>
                </pic:pic>
              </a:graphicData>
            </a:graphic>
          </wp:inline>
        </w:drawing>
      </w:r>
    </w:p>
    <w:p w14:paraId="066EF266" w14:textId="77777777" w:rsidR="001841AC" w:rsidRDefault="009E5A5E">
      <w:pPr>
        <w:pStyle w:val="Beschriftung"/>
        <w:rPr>
          <w:rFonts w:ascii="Arial" w:eastAsia="Times New Roman" w:hAnsi="Arial" w:cs="Arial"/>
        </w:rPr>
      </w:pPr>
      <w:bookmarkStart w:id="68" w:name="_Toc156477519"/>
      <w:bookmarkStart w:id="69" w:name="_Toc147413557"/>
      <w:bookmarkStart w:id="70" w:name="_Toc145921808"/>
      <w:bookmarkStart w:id="71" w:name="_Toc147310156"/>
      <w:bookmarkStart w:id="72" w:name="_Toc147749636"/>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t xml:space="preserve">: </w:t>
      </w:r>
      <w:r>
        <w:rPr>
          <w:rFonts w:ascii="Arial" w:hAnsi="Arial" w:cs="Arial"/>
        </w:rPr>
        <w:t>Bio-Psycho-Soziales-Modell</w:t>
      </w:r>
      <w:bookmarkEnd w:id="68"/>
      <w:bookmarkEnd w:id="69"/>
      <w:bookmarkEnd w:id="70"/>
      <w:bookmarkEnd w:id="71"/>
      <w:bookmarkEnd w:id="72"/>
    </w:p>
    <w:p w14:paraId="6955F4C4" w14:textId="77777777" w:rsidR="001841AC" w:rsidRDefault="009E5A5E">
      <w:pPr>
        <w:spacing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219BE882"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Da der Behinderungsbegriff der ICF sehr weit gefasst ist, empfiehlt es sich, im Zusammenhang mit der ICF von Beeinträchtigung der Funktionsfähigkeit und nicht von „Behinderung nach ICF“ zu sprechen!</w:t>
      </w:r>
    </w:p>
    <w:p w14:paraId="75338CE1" w14:textId="77777777" w:rsidR="001841AC" w:rsidRDefault="009E5A5E">
      <w:pPr>
        <w:pStyle w:val="berschrift3"/>
        <w:spacing w:after="240"/>
        <w:rPr>
          <w:rFonts w:cs="Arial"/>
        </w:rPr>
      </w:pPr>
      <w:bookmarkStart w:id="73" w:name="_Toc166575065"/>
      <w:bookmarkStart w:id="74" w:name="_Toc133223110"/>
      <w:r>
        <w:rPr>
          <w:rFonts w:cs="Arial"/>
        </w:rPr>
        <w:t>2.3.3. Funk</w:t>
      </w:r>
      <w:r>
        <w:rPr>
          <w:rFonts w:cs="Arial"/>
        </w:rPr>
        <w:t>tionsbezogene Bedarfsermittlung</w:t>
      </w:r>
      <w:bookmarkEnd w:id="73"/>
      <w:bookmarkEnd w:id="74"/>
    </w:p>
    <w:p w14:paraId="55B082C8"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In den §§ 13 und 118 des SGB IX wird definiert, dass eine Bedarfsermittlung individuell und funktionsbezogen erfolgen (§13 SGB IX) bzw. sich an der internationalen Klassifikation der Funktionsfähigkeit und Behinderung </w:t>
      </w:r>
      <w:r>
        <w:rPr>
          <w:rFonts w:ascii="Arial" w:eastAsia="Times New Roman" w:hAnsi="Arial" w:cs="Arial"/>
        </w:rPr>
        <w:t xml:space="preserve">orientieren (§118 SGB IX) muss. Da diese Forderung nicht nur an die Eingliederungshilfe gestellt ist, sondern der §13 SGB IX für alle Rehabilitationsträger gilt, wurde übergreifend definiert, wann diese Anforderung als erfüllt gilt. Die Erarbeitung dieser </w:t>
      </w:r>
      <w:r>
        <w:rPr>
          <w:rFonts w:ascii="Arial" w:eastAsia="Times New Roman" w:hAnsi="Arial" w:cs="Arial"/>
        </w:rPr>
        <w:t>Grundsätze erfolgte unter Einbeziehung der LT, der LE und der Selbsthilfe. In Bayern kommen zu dieser Anforderung über das BayTHG weitere Anforderungen hinzu: die Lebensbereiche der Aktivität und Teilhabe müssen gewichtet werden.</w:t>
      </w:r>
    </w:p>
    <w:p w14:paraId="6F9613FC"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 xml:space="preserve">Umsetzung im BIBay </w:t>
      </w:r>
    </w:p>
    <w:p w14:paraId="6B89A8E0"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Die Be</w:t>
      </w:r>
      <w:r>
        <w:rPr>
          <w:rFonts w:ascii="Arial" w:eastAsia="Times New Roman" w:hAnsi="Arial" w:cs="Arial"/>
          <w:i/>
          <w:iCs/>
        </w:rPr>
        <w:t>darfsermittlung ist funktionsbezogen, wenn diese unter Nutzung des bio-psycho-sozialen Modells erfolgt. Dies beinhaltet die Erhebung aller relevanten Informationen zu den Auswirkungen der Gesundheitsprobleme auf die Körperfunktionen (= Med. Stellungnahme B</w:t>
      </w:r>
      <w:r>
        <w:rPr>
          <w:rFonts w:ascii="Arial" w:eastAsia="Times New Roman" w:hAnsi="Arial" w:cs="Arial"/>
          <w:i/>
          <w:iCs/>
        </w:rPr>
        <w:t>ogen A.), wobei abweichend von der ICF-Systematik die Körperstrukturen unberücksichtigt bleiben, sowie im Bereich der Aktivitäten und Teilhabe (BIBay Bogen D.). Das geschieht unter Einbezug der im Einzelfall wichtigen Kontextfaktoren (Bogen E./ F.), wie bs</w:t>
      </w:r>
      <w:r>
        <w:rPr>
          <w:rFonts w:ascii="Arial" w:eastAsia="Times New Roman" w:hAnsi="Arial" w:cs="Arial"/>
          <w:i/>
          <w:iCs/>
        </w:rPr>
        <w:t>pw. Hilfsmittel, Unterstützung durch Familie, Reha-Motivation, etc., in ihrer Eigenschaft als Förderfaktor oder Barriere und der Wechselwirkungen der Komponenten zueinander.</w:t>
      </w:r>
    </w:p>
    <w:p w14:paraId="1B207CCF" w14:textId="77777777" w:rsidR="001841AC" w:rsidRDefault="009E5A5E">
      <w:pPr>
        <w:pStyle w:val="berschrift3"/>
        <w:spacing w:after="240"/>
        <w:rPr>
          <w:rFonts w:cs="Arial"/>
        </w:rPr>
      </w:pPr>
      <w:bookmarkStart w:id="75" w:name="_Toc166575066"/>
      <w:r>
        <w:rPr>
          <w:rFonts w:cs="Arial"/>
        </w:rPr>
        <w:t>2.3.4. Funktionsfähigkeit zeitlicher Bezug</w:t>
      </w:r>
      <w:bookmarkEnd w:id="75"/>
    </w:p>
    <w:p w14:paraId="4860C62C"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Betrachtung der Funktionsfähigkeit </w:t>
      </w:r>
      <w:r>
        <w:rPr>
          <w:rFonts w:ascii="Arial" w:eastAsia="Times New Roman" w:hAnsi="Arial" w:cs="Arial"/>
        </w:rPr>
        <w:t>eines Menschen mit der ICF ist immer eine Momentaufnahme. Es besteht eine „finale Betrachtung“ der Funktionsfähigkeit. Dabei ist von der WHO nicht ein bestimmter Zeitraum für die finale Betrachtung benannt. Bei sich nicht verändernden Auswirkungen eines Ge</w:t>
      </w:r>
      <w:r>
        <w:rPr>
          <w:rFonts w:ascii="Arial" w:eastAsia="Times New Roman" w:hAnsi="Arial" w:cs="Arial"/>
        </w:rPr>
        <w:t>sundheitsproblems kann dieser Zeitraum kürzer sein, bei sich verändernden Auswirkungen muss der Zeitraum länger sein, der für die Beurteilung der aktuellen Situation herangezogen wird. Der Zeitraum sollte jedoch nicht länger als 2 Jahre zurückgreifen.</w:t>
      </w:r>
    </w:p>
    <w:p w14:paraId="439F6FEF"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w:t>
      </w:r>
      <w:r>
        <w:rPr>
          <w:rFonts w:ascii="Arial" w:eastAsia="Times New Roman" w:hAnsi="Arial" w:cs="Arial"/>
          <w:i/>
          <w:iCs/>
          <w:u w:val="single"/>
        </w:rPr>
        <w:t>tzung im BIBay</w:t>
      </w:r>
    </w:p>
    <w:p w14:paraId="5695F785"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Es wird empfohlen, grundsätzlich die letzten vier bis acht Wochen zu betrachten, bei sich verändernden Zuständen (bspw. psychische Krisen, Sucht, Krankheitsschübe bei MS) auch längere Zeiträume von bis zu 2 Jahren. </w:t>
      </w:r>
    </w:p>
    <w:p w14:paraId="52457F09" w14:textId="77777777" w:rsidR="001841AC" w:rsidRDefault="009E5A5E">
      <w:pPr>
        <w:pStyle w:val="berschrift3"/>
        <w:spacing w:after="240"/>
        <w:rPr>
          <w:rFonts w:cs="Arial"/>
        </w:rPr>
      </w:pPr>
      <w:bookmarkStart w:id="76" w:name="_Toc166575067"/>
      <w:bookmarkStart w:id="77" w:name="_Toc133223111"/>
      <w:r>
        <w:rPr>
          <w:rFonts w:cs="Arial"/>
        </w:rPr>
        <w:t>2.3.5. Die Item-Ebene der</w:t>
      </w:r>
      <w:r>
        <w:rPr>
          <w:rFonts w:cs="Arial"/>
        </w:rPr>
        <w:t xml:space="preserve"> ICF</w:t>
      </w:r>
      <w:bookmarkEnd w:id="76"/>
      <w:bookmarkEnd w:id="77"/>
    </w:p>
    <w:p w14:paraId="4F274E51" w14:textId="77777777" w:rsidR="001841AC" w:rsidRDefault="009E5A5E">
      <w:pPr>
        <w:spacing w:line="360" w:lineRule="auto"/>
        <w:jc w:val="both"/>
        <w:rPr>
          <w:rFonts w:ascii="Arial" w:eastAsia="Times New Roman" w:hAnsi="Arial" w:cs="Arial"/>
        </w:rPr>
      </w:pPr>
      <w:r>
        <w:rPr>
          <w:rFonts w:ascii="Arial" w:eastAsia="Times New Roman" w:hAnsi="Arial" w:cs="Arial"/>
        </w:rPr>
        <w:t>Die einzelnen Items</w:t>
      </w:r>
      <w:r>
        <w:rPr>
          <w:rStyle w:val="Funotenanker"/>
          <w:rFonts w:ascii="Arial" w:eastAsia="Times New Roman" w:hAnsi="Arial" w:cs="Arial"/>
        </w:rPr>
        <w:footnoteReference w:id="7"/>
      </w:r>
      <w:r>
        <w:rPr>
          <w:rFonts w:ascii="Arial" w:eastAsia="Times New Roman" w:hAnsi="Arial" w:cs="Arial"/>
        </w:rPr>
        <w:t xml:space="preserve"> der ICF haben einen Klarnamen, einen Code und (mit Ausnahme der Körperstrukturen) eine Definition. Dadurch wird ein gleichsinniges Nutzen der Items möglich. Grundsätzlich sind die Items positiv formuliert (bspw. Funktionen des Sch</w:t>
      </w:r>
      <w:r>
        <w:rPr>
          <w:rFonts w:ascii="Arial" w:eastAsia="Times New Roman" w:hAnsi="Arial" w:cs="Arial"/>
        </w:rPr>
        <w:t xml:space="preserve">lafs und nicht Schlafstörung). Eine Abweichung von der (Norm)-Erwartung kann kenntlich gemacht werden. </w:t>
      </w:r>
    </w:p>
    <w:p w14:paraId="31F44F4B"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 xml:space="preserve">Umsetzung im BIBay </w:t>
      </w:r>
    </w:p>
    <w:p w14:paraId="0492D03C" w14:textId="77777777" w:rsidR="001841AC" w:rsidRDefault="009E5A5E">
      <w:pPr>
        <w:spacing w:line="360" w:lineRule="auto"/>
        <w:jc w:val="both"/>
        <w:rPr>
          <w:rFonts w:ascii="Arial" w:eastAsia="Times New Roman" w:hAnsi="Arial" w:cs="Arial"/>
        </w:rPr>
      </w:pPr>
      <w:r>
        <w:rPr>
          <w:rFonts w:ascii="Arial" w:eastAsia="Times New Roman" w:hAnsi="Arial" w:cs="Arial"/>
          <w:i/>
          <w:iCs/>
        </w:rPr>
        <w:t>Im BIBay werden Items genutzt.</w:t>
      </w:r>
      <w:r>
        <w:rPr>
          <w:rStyle w:val="Funotenanker"/>
          <w:rFonts w:ascii="Arial" w:eastAsia="Times New Roman" w:hAnsi="Arial" w:cs="Arial"/>
          <w:i/>
          <w:iCs/>
        </w:rPr>
        <w:footnoteReference w:id="8"/>
      </w:r>
      <w:r>
        <w:rPr>
          <w:rFonts w:ascii="Arial" w:eastAsia="Times New Roman" w:hAnsi="Arial" w:cs="Arial"/>
          <w:i/>
          <w:iCs/>
        </w:rPr>
        <w:t xml:space="preserve"> </w:t>
      </w:r>
    </w:p>
    <w:p w14:paraId="0F4B3510" w14:textId="77777777" w:rsidR="001841AC" w:rsidRDefault="009E5A5E">
      <w:pPr>
        <w:spacing w:line="360" w:lineRule="auto"/>
        <w:jc w:val="both"/>
        <w:rPr>
          <w:rFonts w:ascii="Arial" w:eastAsia="Times New Roman" w:hAnsi="Arial" w:cs="Arial"/>
        </w:rPr>
      </w:pPr>
      <w:r>
        <w:rPr>
          <w:rFonts w:ascii="Arial" w:eastAsia="Times New Roman" w:hAnsi="Arial" w:cs="Arial"/>
        </w:rPr>
        <w:t>Die Items der ICF sind in drei Ebenen hierarchisch gegliedert. Mit jeder Gliederungsebene werden di</w:t>
      </w:r>
      <w:r>
        <w:rPr>
          <w:rFonts w:ascii="Arial" w:eastAsia="Times New Roman" w:hAnsi="Arial" w:cs="Arial"/>
        </w:rPr>
        <w:t xml:space="preserve">e Items differenzierter. Prinzipiell können Aussagen auf allen drei Ebenen erfolgen. Die Klarnamen der Items sind meist selbst auf der dritten Ebene noch Sammelbegriffe. </w:t>
      </w:r>
    </w:p>
    <w:p w14:paraId="533F612E"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41800EA8"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Grundsätzlich sind die Items auf der 2. Ebene aufgeführt. Ist es h</w:t>
      </w:r>
      <w:r>
        <w:rPr>
          <w:rFonts w:ascii="Arial" w:eastAsia="Times New Roman" w:hAnsi="Arial" w:cs="Arial"/>
          <w:i/>
          <w:iCs/>
        </w:rPr>
        <w:t>ilfreich, kann die 3. Ebene genutzt werden.</w:t>
      </w:r>
      <w:r>
        <w:rPr>
          <w:rStyle w:val="Funotenanker"/>
          <w:rFonts w:ascii="Arial" w:eastAsia="Times New Roman" w:hAnsi="Arial" w:cs="Arial"/>
          <w:i/>
          <w:iCs/>
        </w:rPr>
        <w:footnoteReference w:id="9"/>
      </w:r>
      <w:r>
        <w:rPr>
          <w:rFonts w:ascii="Arial" w:eastAsia="Times New Roman" w:hAnsi="Arial" w:cs="Arial"/>
          <w:i/>
          <w:iCs/>
        </w:rPr>
        <w:t xml:space="preserve"> </w:t>
      </w:r>
    </w:p>
    <w:p w14:paraId="68BF20EA"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Wird innerhalb dieses Items eine Aussage gemacht, sollte der Inhalt konkretisiert werden (bspw. ‚Spannweite der Emotionen‘ beinhaltet u.a. Angst, Wut, Euphorie </w:t>
      </w:r>
      <w:r>
        <w:rPr>
          <w:rFonts w:ascii="Wingdings" w:eastAsia="Wingdings" w:hAnsi="Wingdings" w:cs="Wingdings"/>
        </w:rPr>
        <w:t></w:t>
      </w:r>
      <w:r>
        <w:rPr>
          <w:rFonts w:ascii="Arial" w:eastAsia="Times New Roman" w:hAnsi="Arial" w:cs="Arial"/>
        </w:rPr>
        <w:t xml:space="preserve"> liegt hier eine wichtige Information vor, so gehört sie in dieses Item, man sollte jedoch immer benennen, um welche Qualität der Emotionen es konkret geht). </w:t>
      </w:r>
    </w:p>
    <w:p w14:paraId="075EA1B4"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 xml:space="preserve">Umsetzung im BIBay </w:t>
      </w:r>
    </w:p>
    <w:p w14:paraId="546E310F" w14:textId="77777777" w:rsidR="001841AC" w:rsidRDefault="009E5A5E">
      <w:pPr>
        <w:widowControl w:val="0"/>
        <w:spacing w:line="360" w:lineRule="auto"/>
        <w:rPr>
          <w:rFonts w:ascii="Arial" w:eastAsia="Times New Roman" w:hAnsi="Arial" w:cs="Arial"/>
          <w:i/>
          <w:iCs/>
        </w:rPr>
      </w:pPr>
      <w:r>
        <w:rPr>
          <w:rFonts w:ascii="Arial" w:eastAsia="Times New Roman" w:hAnsi="Arial" w:cs="Arial"/>
          <w:i/>
          <w:iCs/>
        </w:rPr>
        <w:t>Kommentarfelder für diese Informationen sind durchgängig vorhanden.</w:t>
      </w:r>
    </w:p>
    <w:p w14:paraId="225CEEE8"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Es wurde </w:t>
      </w:r>
      <w:r>
        <w:rPr>
          <w:rFonts w:ascii="Arial" w:eastAsia="Times New Roman" w:hAnsi="Arial" w:cs="Arial"/>
        </w:rPr>
        <w:t>von der WHO bewusst keine Zuordnung der einzelnen Items oder Komponenten zu möglichen Professionen festgelegt, da die Klassifikation der interdisziplinären Zusammenarbeit und dem Dialog mit dem betreffenden Menschen dienen soll.</w:t>
      </w:r>
    </w:p>
    <w:p w14:paraId="624607AE" w14:textId="77777777" w:rsidR="001841AC" w:rsidRDefault="009E5A5E">
      <w:pPr>
        <w:pStyle w:val="berschrift3"/>
        <w:spacing w:after="240"/>
        <w:rPr>
          <w:rFonts w:cs="Arial"/>
        </w:rPr>
      </w:pPr>
      <w:bookmarkStart w:id="78" w:name="_Toc166575068"/>
      <w:bookmarkStart w:id="79" w:name="_Toc133223112"/>
      <w:r>
        <w:rPr>
          <w:rFonts w:cs="Arial"/>
        </w:rPr>
        <w:t>2.3.6. Komponenten der ICF</w:t>
      </w:r>
      <w:bookmarkEnd w:id="78"/>
      <w:bookmarkEnd w:id="79"/>
    </w:p>
    <w:p w14:paraId="33A19067" w14:textId="77777777" w:rsidR="001841AC" w:rsidRDefault="009E5A5E">
      <w:pPr>
        <w:spacing w:line="360" w:lineRule="auto"/>
        <w:jc w:val="both"/>
        <w:rPr>
          <w:rFonts w:ascii="Arial" w:eastAsia="Times New Roman" w:hAnsi="Arial" w:cs="Arial"/>
        </w:rPr>
      </w:pPr>
      <w:r>
        <w:rPr>
          <w:rFonts w:ascii="Arial" w:eastAsia="Times New Roman" w:hAnsi="Arial" w:cs="Arial"/>
        </w:rPr>
        <w:t>Die ICF ist aus vier Komponenten aufgebaut. In zwei der vier Komponenten sind jeweils zwei unterschiedliche Teilkomponenten benannt und definiert. Alle Komponenten sollen bei der Beurteilung der Funktionsfähigkeit berücksichtigt werden.</w:t>
      </w:r>
    </w:p>
    <w:p w14:paraId="582D925D"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6754D68B"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Alle vier Komponenten werden im BIBay berücksichtigt.</w:t>
      </w:r>
    </w:p>
    <w:p w14:paraId="3CB78DC1" w14:textId="77777777" w:rsidR="001841AC" w:rsidRDefault="009E5A5E">
      <w:pPr>
        <w:pStyle w:val="berschrift5"/>
        <w:rPr>
          <w:rFonts w:ascii="Arial" w:hAnsi="Arial" w:cs="Arial"/>
        </w:rPr>
      </w:pPr>
      <w:bookmarkStart w:id="80" w:name="_Toc166575069"/>
      <w:bookmarkStart w:id="81" w:name="_Toc133223113"/>
      <w:r>
        <w:rPr>
          <w:rFonts w:ascii="Arial" w:hAnsi="Arial" w:cs="Arial"/>
        </w:rPr>
        <w:t>2.3.6.1. Komponente Körperfunktionen und Körperstrukturen</w:t>
      </w:r>
      <w:bookmarkEnd w:id="80"/>
      <w:bookmarkEnd w:id="81"/>
    </w:p>
    <w:p w14:paraId="68C5F73C" w14:textId="77777777" w:rsidR="001841AC" w:rsidRDefault="009E5A5E">
      <w:pPr>
        <w:spacing w:before="240" w:line="360" w:lineRule="auto"/>
        <w:jc w:val="both"/>
        <w:rPr>
          <w:rFonts w:ascii="Arial" w:eastAsia="Times New Roman" w:hAnsi="Arial" w:cs="Arial"/>
        </w:rPr>
      </w:pPr>
      <w:r>
        <w:rPr>
          <w:rFonts w:ascii="Arial" w:eastAsia="Times New Roman" w:hAnsi="Arial" w:cs="Arial"/>
        </w:rPr>
        <w:t>Hier wird der Mensch in seinen biologischen Funktionen und Strukturen erfasst. In einem vereinfachten Sinn könnte man sagen</w:t>
      </w:r>
      <w:bookmarkStart w:id="82" w:name="_Hlk131402638"/>
      <w:bookmarkEnd w:id="82"/>
      <w:r>
        <w:rPr>
          <w:rFonts w:ascii="Arial" w:eastAsia="Times New Roman" w:hAnsi="Arial" w:cs="Arial"/>
        </w:rPr>
        <w:t>, dass in dieser Komp</w:t>
      </w:r>
      <w:r>
        <w:rPr>
          <w:rFonts w:ascii="Arial" w:eastAsia="Times New Roman" w:hAnsi="Arial" w:cs="Arial"/>
        </w:rPr>
        <w:t>onente eine Vielzahl möglicher Symptome und struktureller Abweichungen bei einem Gesundheitsproblem erfasst werden können.</w:t>
      </w:r>
    </w:p>
    <w:p w14:paraId="0DAA95A3" w14:textId="77777777" w:rsidR="001841AC" w:rsidRDefault="009E5A5E">
      <w:pPr>
        <w:spacing w:line="360" w:lineRule="auto"/>
        <w:jc w:val="both"/>
        <w:rPr>
          <w:rFonts w:ascii="Arial" w:eastAsia="Times New Roman" w:hAnsi="Arial" w:cs="Arial"/>
        </w:rPr>
      </w:pPr>
      <w:r>
        <w:rPr>
          <w:rFonts w:ascii="Arial" w:eastAsia="Times New Roman" w:hAnsi="Arial" w:cs="Arial"/>
        </w:rPr>
        <w:t>Die Körperfunktionen stellen umfassend die physiologischen und psychischen Funktionen eines Menschen dar. Es wird eine Abweichung geg</w:t>
      </w:r>
      <w:r>
        <w:rPr>
          <w:rFonts w:ascii="Arial" w:eastAsia="Times New Roman" w:hAnsi="Arial" w:cs="Arial"/>
        </w:rPr>
        <w:t>en eine Normerwartung beurteilt. Diese wird dann als Schädigung oder Beeinträchtigung bezeichnet. Im Einzelfall kann auch eine bestimmte Körperfunktion vor und nach d</w:t>
      </w:r>
      <w:r>
        <w:rPr>
          <w:rFonts w:ascii="Arial" w:eastAsia="Times New Roman" w:hAnsi="Arial" w:cs="Arial"/>
          <w:color w:val="000000"/>
        </w:rPr>
        <w:t>em</w:t>
      </w:r>
      <w:r>
        <w:rPr>
          <w:rFonts w:ascii="Arial" w:eastAsia="Times New Roman" w:hAnsi="Arial" w:cs="Arial"/>
        </w:rPr>
        <w:t xml:space="preserve"> Gesundheitsproblem verglichen werden. (Dies ergibt vor allem Sinn, wenn ein Mensch bezü</w:t>
      </w:r>
      <w:r>
        <w:rPr>
          <w:rFonts w:ascii="Arial" w:eastAsia="Times New Roman" w:hAnsi="Arial" w:cs="Arial"/>
        </w:rPr>
        <w:t>glich einer Körperfunktion (bspw. Merkfähigkeit) weit überdurchschnittlich war, und sich dies durch ein Gesundheitsproblem verschlechtert hat, aber immer noch im Normbereich liegt.) Die Körperfunktionen sind auf der ersten Ebene in acht Kapitel gegliedert;</w:t>
      </w:r>
      <w:r>
        <w:rPr>
          <w:rFonts w:ascii="Arial" w:eastAsia="Times New Roman" w:hAnsi="Arial" w:cs="Arial"/>
        </w:rPr>
        <w:t xml:space="preserve"> im alphanumerischen Code entsprechend b1 – b8 (b=bodyfunction). Die Erfassung entsprechender Informationen ist nicht an bestimmte medizinisch-therapeutische Berufsgruppen gebunden. Ärztinnen/ Ärzte und Psychologinnen/ Psychologen haben eine besondere Komp</w:t>
      </w:r>
      <w:r>
        <w:rPr>
          <w:rFonts w:ascii="Arial" w:eastAsia="Times New Roman" w:hAnsi="Arial" w:cs="Arial"/>
        </w:rPr>
        <w:t>etenz zur Erfassung der Körperfunktionen. In der zweiten Ebene verlängert sich der Code um zwei Ziffern, in der dritten Ebene um eine weitere. Beispiel: ‚b1 mentale Funktionen‘, ‚b152 emotionale Funktionen‘, ‚b1522 Spannweite der Emotionen‘.</w:t>
      </w:r>
    </w:p>
    <w:p w14:paraId="643B43B6"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 xml:space="preserve">Umsetzung im </w:t>
      </w:r>
      <w:r>
        <w:rPr>
          <w:rFonts w:ascii="Arial" w:eastAsia="Times New Roman" w:hAnsi="Arial" w:cs="Arial"/>
          <w:i/>
          <w:iCs/>
          <w:u w:val="single"/>
        </w:rPr>
        <w:t>BIBay</w:t>
      </w:r>
    </w:p>
    <w:p w14:paraId="50A1917B"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Im BIBay sind die Körperfunktionen in der ‚Medizinische Stellungnahme‘ (Bogen A.) vorgesehen. Hier werden die Items auf der zweiten Ebene aufgeführt. Liegt eine Abweichung (=Schädigung oder Beeinträchtigung) vor, wird dieses Item bewertet und ggf. ko</w:t>
      </w:r>
      <w:r>
        <w:rPr>
          <w:rFonts w:ascii="Arial" w:eastAsia="Times New Roman" w:hAnsi="Arial" w:cs="Arial"/>
          <w:i/>
          <w:iCs/>
        </w:rPr>
        <w:t>mmentiert. Ein Hinweis, auf welchen Bereich der Aktivität sich dies auswirkt, kann gegeben werden.</w:t>
      </w:r>
    </w:p>
    <w:p w14:paraId="6156F8E5" w14:textId="77777777" w:rsidR="001841AC" w:rsidRDefault="009E5A5E">
      <w:pPr>
        <w:spacing w:line="360" w:lineRule="auto"/>
        <w:jc w:val="both"/>
        <w:rPr>
          <w:rFonts w:ascii="Arial" w:eastAsia="Times New Roman" w:hAnsi="Arial" w:cs="Arial"/>
        </w:rPr>
      </w:pPr>
      <w:r>
        <w:rPr>
          <w:rFonts w:ascii="Arial" w:eastAsia="Times New Roman" w:hAnsi="Arial" w:cs="Arial"/>
        </w:rPr>
        <w:t>Körperstrukturen stellen die anatomischen Strukturen eines Menschen dar. Weichen sie von der Norm ab, wird von einer Schädigung der Körperstruktur gesprochen</w:t>
      </w:r>
      <w:r>
        <w:rPr>
          <w:rFonts w:ascii="Arial" w:eastAsia="Times New Roman" w:hAnsi="Arial" w:cs="Arial"/>
        </w:rPr>
        <w:t>. Der alphanumerische Code auf der ersten Ebene lautet s1 – s8 (s=structure). Eine zweite und dritte Ebene sind in derselben Systematik wie bei den Köperfunktionen vorgesehen.</w:t>
      </w:r>
    </w:p>
    <w:p w14:paraId="60974188"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25B9DE2B"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Körperstrukturen werden im BIBay nicht systematisch erfasst. </w:t>
      </w:r>
      <w:r>
        <w:rPr>
          <w:rFonts w:ascii="Arial" w:eastAsia="Times New Roman" w:hAnsi="Arial" w:cs="Arial"/>
          <w:i/>
          <w:iCs/>
        </w:rPr>
        <w:t>Eine Codierung ist nicht vorgesehen. Sie können als ergänzende Informationen jedoch in der med. Stellungnahme ergänzend zu den Diagnosen vermerkt werden.</w:t>
      </w:r>
    </w:p>
    <w:p w14:paraId="668CD057" w14:textId="77777777" w:rsidR="001841AC" w:rsidRDefault="009E5A5E">
      <w:pPr>
        <w:pStyle w:val="berschrift5"/>
        <w:spacing w:after="240"/>
        <w:rPr>
          <w:rFonts w:ascii="Arial" w:hAnsi="Arial" w:cs="Arial"/>
        </w:rPr>
      </w:pPr>
      <w:bookmarkStart w:id="83" w:name="_Toc166575070"/>
      <w:bookmarkStart w:id="84" w:name="_Toc133223114"/>
      <w:r>
        <w:rPr>
          <w:rFonts w:ascii="Arial" w:hAnsi="Arial" w:cs="Arial"/>
        </w:rPr>
        <w:t>2.3.6.2. Komponente Aktivitäten und Teilhabe</w:t>
      </w:r>
      <w:bookmarkEnd w:id="83"/>
      <w:bookmarkEnd w:id="84"/>
    </w:p>
    <w:p w14:paraId="432186B4"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In der zweiten Komponente der ICF werden Aktivitäten und </w:t>
      </w:r>
      <w:r>
        <w:rPr>
          <w:rFonts w:ascii="Arial" w:eastAsia="Times New Roman" w:hAnsi="Arial" w:cs="Arial"/>
        </w:rPr>
        <w:t>Teilhabe erfasst. Sie haben eine gemeinsame Item-Liste und eine gemeinsame Codierung in drei Ebenen. Gleichzeitig handelt es sich um zwei unterschiedliche Konzepte hinter diesen Begriffen. Auf der ersten Ebene lautet der alphanumerische Code d1 – d9 (d=lif</w:t>
      </w:r>
      <w:r>
        <w:rPr>
          <w:rFonts w:ascii="Arial" w:eastAsia="Times New Roman" w:hAnsi="Arial" w:cs="Arial"/>
        </w:rPr>
        <w:t xml:space="preserve">e domain). Die Items der ersten Ebene sind im §118 SGB IX benannt. Sie müssen bei der Bedarfsermittlung explizit berücksichtigt werden. Liegt eine Abweichung vor, spricht man von einer Beeinträchtigung. Prinzipiell ist diese Komponente in Abhängigkeit von </w:t>
      </w:r>
      <w:r>
        <w:rPr>
          <w:rFonts w:ascii="Arial" w:eastAsia="Times New Roman" w:hAnsi="Arial" w:cs="Arial"/>
        </w:rPr>
        <w:t>konkreten Umweltfaktoren zu sehen (s. 2.3.6.3.1. Komponente Umweltfaktoren). Personbezogene Faktoren tragen ebenfalls erheblich dazu bei, sind aber bei einem Menschen meist relativ stabil.</w:t>
      </w:r>
    </w:p>
    <w:p w14:paraId="78396CD9"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4E11A948" w14:textId="77777777" w:rsidR="001841AC" w:rsidRDefault="009E5A5E">
      <w:pPr>
        <w:spacing w:line="360" w:lineRule="auto"/>
        <w:rPr>
          <w:rFonts w:ascii="Arial" w:eastAsia="Times New Roman" w:hAnsi="Arial" w:cs="Arial"/>
          <w:i/>
          <w:iCs/>
        </w:rPr>
      </w:pPr>
      <w:r>
        <w:rPr>
          <w:rFonts w:ascii="Arial" w:eastAsia="Times New Roman" w:hAnsi="Arial" w:cs="Arial"/>
          <w:i/>
          <w:iCs/>
        </w:rPr>
        <w:t>Im BIBay wird an dieser Stelle von der Systemati</w:t>
      </w:r>
      <w:r>
        <w:rPr>
          <w:rFonts w:ascii="Arial" w:eastAsia="Times New Roman" w:hAnsi="Arial" w:cs="Arial"/>
          <w:i/>
          <w:iCs/>
        </w:rPr>
        <w:t>k der ICF abgewichen. Im BIBay Bogen D. werden die Items von Aktivität und Teilhabe gemeinsam in einer Codierung erfasst.  Die Codes der zweiten Ebene sind explizit aufgeführt und können bei Bedarf in die dritte Ebene aufgegliedert werden.</w:t>
      </w:r>
    </w:p>
    <w:p w14:paraId="16981117" w14:textId="77777777" w:rsidR="001841AC" w:rsidRDefault="009E5A5E" w:rsidP="006717E7">
      <w:pPr>
        <w:pStyle w:val="berschrift4"/>
        <w:spacing w:after="240"/>
        <w:rPr>
          <w:rFonts w:ascii="Arial" w:hAnsi="Arial" w:cs="Arial"/>
        </w:rPr>
      </w:pPr>
      <w:bookmarkStart w:id="85" w:name="_Toc166575071"/>
      <w:bookmarkStart w:id="86" w:name="_Toc133223115"/>
      <w:r>
        <w:rPr>
          <w:rFonts w:ascii="Arial" w:hAnsi="Arial" w:cs="Arial"/>
        </w:rPr>
        <w:t>2.3.6.2.1. Aktiv</w:t>
      </w:r>
      <w:r>
        <w:rPr>
          <w:rFonts w:ascii="Arial" w:hAnsi="Arial" w:cs="Arial"/>
        </w:rPr>
        <w:t>itäten</w:t>
      </w:r>
      <w:bookmarkStart w:id="87" w:name="_Hlk129946755"/>
      <w:bookmarkEnd w:id="85"/>
      <w:bookmarkEnd w:id="86"/>
      <w:bookmarkEnd w:id="87"/>
    </w:p>
    <w:p w14:paraId="62D46257"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In dieser Teilkomponente wird der Mensch als handelndes Subjekt betrachtet. Vereinfacht kann man sagen, hier ist alles zu dokumentieren, was ein Mensch tut oder nicht tut (es liegt dann eine </w:t>
      </w:r>
      <w:r>
        <w:rPr>
          <w:rFonts w:ascii="Arial" w:eastAsia="Times New Roman" w:hAnsi="Arial" w:cs="Arial"/>
          <w:b/>
          <w:bCs/>
        </w:rPr>
        <w:t>Beeinträchtigung</w:t>
      </w:r>
      <w:r>
        <w:rPr>
          <w:rFonts w:ascii="Arial" w:eastAsia="Times New Roman" w:hAnsi="Arial" w:cs="Arial"/>
        </w:rPr>
        <w:t xml:space="preserve"> vor, wenn dies mit dem Gesundheitsproblem im Zusammenhang steht). Diese Einschränkung ist wichtig, da auch viele Menschen in bestimmten Aktivitäten beeinträchtigt sind, ohne dass das mit dem Gesundheitsproblem in einem Zusammenhang steht, weil sie diese T</w:t>
      </w:r>
      <w:r>
        <w:rPr>
          <w:rFonts w:ascii="Arial" w:eastAsia="Times New Roman" w:hAnsi="Arial" w:cs="Arial"/>
        </w:rPr>
        <w:t>ätigkeit ggf. bisher nicht gelernt haben oder diese nicht lernen wollten (bspw. ein Instrument spielen oder einen bestimmten Sport machen). Als Vergleichsgröße dient eine Normerwartung (ein vergleichbarer Mensch ohne Gesundheitsproblem). Im Einzelfall kann</w:t>
      </w:r>
      <w:r>
        <w:rPr>
          <w:rFonts w:ascii="Arial" w:eastAsia="Times New Roman" w:hAnsi="Arial" w:cs="Arial"/>
        </w:rPr>
        <w:t xml:space="preserve"> auch der Vergleich vor und nach dem Gesundheitsproblem erfolgen (vgl.: 2.3.6.1.)</w:t>
      </w:r>
    </w:p>
    <w:p w14:paraId="08CD8C49" w14:textId="77777777" w:rsidR="001841AC" w:rsidRDefault="009E5A5E">
      <w:pPr>
        <w:pStyle w:val="berschrift5"/>
        <w:spacing w:after="240"/>
        <w:rPr>
          <w:rFonts w:ascii="Arial" w:hAnsi="Arial" w:cs="Arial"/>
          <w:i/>
          <w:iCs/>
        </w:rPr>
      </w:pPr>
      <w:bookmarkStart w:id="88" w:name="_Toc166575072"/>
      <w:bookmarkStart w:id="89" w:name="_Toc133223116"/>
      <w:r>
        <w:rPr>
          <w:rFonts w:ascii="Arial" w:hAnsi="Arial" w:cs="Arial"/>
          <w:i/>
          <w:iCs/>
        </w:rPr>
        <w:t>2.3.6.2.2. Teilhabe</w:t>
      </w:r>
      <w:bookmarkEnd w:id="88"/>
      <w:bookmarkEnd w:id="89"/>
    </w:p>
    <w:p w14:paraId="508B767B" w14:textId="77777777" w:rsidR="001841AC" w:rsidRDefault="009E5A5E">
      <w:pPr>
        <w:spacing w:line="360" w:lineRule="auto"/>
        <w:jc w:val="both"/>
        <w:rPr>
          <w:rFonts w:ascii="Arial" w:eastAsia="Times New Roman" w:hAnsi="Arial" w:cs="Arial"/>
        </w:rPr>
      </w:pPr>
      <w:r>
        <w:rPr>
          <w:rFonts w:ascii="Arial" w:eastAsia="Times New Roman" w:hAnsi="Arial" w:cs="Arial"/>
        </w:rPr>
        <w:t>Teilhabe bildet die subjektive Sichtweise in dieser Komponente ab. Wie erlebt ein Mensch sein Eingebundensein in Gesellschaft und Umwelt? Der Teilhabebegr</w:t>
      </w:r>
      <w:r>
        <w:rPr>
          <w:rFonts w:ascii="Arial" w:eastAsia="Times New Roman" w:hAnsi="Arial" w:cs="Arial"/>
        </w:rPr>
        <w:t xml:space="preserve">iff findet sich im SGB IX und bildet die Grundlage, weshalb eine Behinderung nach §99 SGB IX in Verbindung mit dem §2 SGB IX vorliegt, die eine Eingliederungshilfeleistung auslösen kann. </w:t>
      </w:r>
    </w:p>
    <w:p w14:paraId="114D1BBC" w14:textId="77777777" w:rsidR="001841AC" w:rsidRDefault="009E5A5E">
      <w:pPr>
        <w:pStyle w:val="berschrift5"/>
        <w:spacing w:after="240"/>
        <w:rPr>
          <w:rFonts w:ascii="Arial" w:hAnsi="Arial" w:cs="Arial"/>
          <w:i/>
          <w:iCs/>
        </w:rPr>
      </w:pPr>
      <w:bookmarkStart w:id="90" w:name="_Toc166575073"/>
      <w:bookmarkStart w:id="91" w:name="_Toc133223117"/>
      <w:r>
        <w:rPr>
          <w:rFonts w:ascii="Arial" w:hAnsi="Arial" w:cs="Arial"/>
          <w:i/>
          <w:iCs/>
        </w:rPr>
        <w:t>2.3.6.2.3. Leistung und Leistungsfähigkeit</w:t>
      </w:r>
      <w:bookmarkStart w:id="92" w:name="_Hlk129951049"/>
      <w:bookmarkEnd w:id="90"/>
      <w:bookmarkEnd w:id="91"/>
      <w:bookmarkEnd w:id="92"/>
    </w:p>
    <w:p w14:paraId="562DC6F9" w14:textId="77777777" w:rsidR="001841AC" w:rsidRDefault="009E5A5E">
      <w:pPr>
        <w:spacing w:line="360" w:lineRule="auto"/>
        <w:jc w:val="both"/>
        <w:rPr>
          <w:rFonts w:ascii="Arial" w:eastAsia="Times New Roman" w:hAnsi="Arial" w:cs="Arial"/>
        </w:rPr>
      </w:pPr>
      <w:r>
        <w:rPr>
          <w:rFonts w:ascii="Arial" w:eastAsia="Times New Roman" w:hAnsi="Arial" w:cs="Arial"/>
        </w:rPr>
        <w:t>Die Items dieser Komponen</w:t>
      </w:r>
      <w:r>
        <w:rPr>
          <w:rFonts w:ascii="Arial" w:eastAsia="Times New Roman" w:hAnsi="Arial" w:cs="Arial"/>
        </w:rPr>
        <w:t xml:space="preserve">te können unter zwei Gesichtspunkten betrachtet werden: </w:t>
      </w:r>
      <w:r>
        <w:rPr>
          <w:rFonts w:ascii="Arial" w:eastAsia="Times New Roman" w:hAnsi="Arial" w:cs="Arial"/>
          <w:b/>
          <w:bCs/>
        </w:rPr>
        <w:t>Leistung und Leistungsfähigkeit</w:t>
      </w:r>
      <w:r>
        <w:rPr>
          <w:rFonts w:ascii="Arial" w:eastAsia="Times New Roman" w:hAnsi="Arial" w:cs="Arial"/>
        </w:rPr>
        <w:t xml:space="preserve">. Unter </w:t>
      </w:r>
      <w:r>
        <w:rPr>
          <w:rFonts w:ascii="Arial" w:eastAsia="Times New Roman" w:hAnsi="Arial" w:cs="Arial"/>
          <w:b/>
          <w:bCs/>
        </w:rPr>
        <w:t>Leistung</w:t>
      </w:r>
      <w:r>
        <w:rPr>
          <w:rFonts w:ascii="Arial" w:eastAsia="Times New Roman" w:hAnsi="Arial" w:cs="Arial"/>
        </w:rPr>
        <w:t xml:space="preserve"> versteht man den Umfang einer Aktivität oder Teilhabe im konkreten Lebensumfeld (d.h. unter Berücksichtigung der Umweltfaktoren und personbezogenen Fakt</w:t>
      </w:r>
      <w:r>
        <w:rPr>
          <w:rFonts w:ascii="Arial" w:eastAsia="Times New Roman" w:hAnsi="Arial" w:cs="Arial"/>
        </w:rPr>
        <w:t xml:space="preserve">oren). Von einem Lebensumfeld zum anderen Lebensumfeld kann dabei bei einer Person eine Aktivität sehr differierend beeinträchtigt sein. Die differierenden Beurteilungen sind so zu dokumentieren. </w:t>
      </w:r>
    </w:p>
    <w:p w14:paraId="353729D5"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Unter </w:t>
      </w:r>
      <w:r>
        <w:rPr>
          <w:rFonts w:ascii="Arial" w:eastAsia="Times New Roman" w:hAnsi="Arial" w:cs="Arial"/>
          <w:b/>
          <w:bCs/>
        </w:rPr>
        <w:t>Leistungsfähigkeit</w:t>
      </w:r>
      <w:r>
        <w:rPr>
          <w:rFonts w:ascii="Arial" w:eastAsia="Times New Roman" w:hAnsi="Arial" w:cs="Arial"/>
        </w:rPr>
        <w:t xml:space="preserve"> wird das bestmögliche Funktionsniv</w:t>
      </w:r>
      <w:r>
        <w:rPr>
          <w:rFonts w:ascii="Arial" w:eastAsia="Times New Roman" w:hAnsi="Arial" w:cs="Arial"/>
        </w:rPr>
        <w:t>eau eine bestimmte Aktivität oder Teilhabe betreffend verstanden. Dies ist nach Definition der WHO entweder in einer Testsituation oder in der bestmöglichen Umweltanpassung gegeben. Es handelt sich dabei also um „künstliche“ Umweltbedingungen oder standard</w:t>
      </w:r>
      <w:r>
        <w:rPr>
          <w:rFonts w:ascii="Arial" w:eastAsia="Times New Roman" w:hAnsi="Arial" w:cs="Arial"/>
        </w:rPr>
        <w:t xml:space="preserve">isierte Umweltfaktoren (bspw. Assessment). Leistung und Leistungsfähigkeit können jeweils mit und ohne Hilfsmittel und Assistenz erfasst werden. Das erste Beurteilungsmerkmal (s. 2.3.7. Beurteilungsmerkmale) stellt die Aktivität oder Teilhabe als Leistung </w:t>
      </w:r>
      <w:r>
        <w:rPr>
          <w:rFonts w:ascii="Arial" w:eastAsia="Times New Roman" w:hAnsi="Arial" w:cs="Arial"/>
        </w:rPr>
        <w:t>mit Assistenz und Hilfsmittel dar.</w:t>
      </w:r>
    </w:p>
    <w:p w14:paraId="204C8F05"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341786F6"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Leistung wird im BIBay als Klartext unter</w:t>
      </w:r>
      <w:bookmarkStart w:id="93" w:name="_Hlk131403592"/>
      <w:bookmarkEnd w:id="93"/>
      <w:r>
        <w:rPr>
          <w:rFonts w:ascii="Arial" w:eastAsia="Times New Roman" w:hAnsi="Arial" w:cs="Arial"/>
          <w:i/>
          <w:iCs/>
        </w:rPr>
        <w:t xml:space="preserve"> Berücksichtigung der Kontextfaktoren auf der ersten Ebene erfasst und dokumentiert.</w:t>
      </w:r>
    </w:p>
    <w:p w14:paraId="05A16489"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Leistungsfähigkeit wird auf der zweiten Item-Ebene erfasst und kodiert. Dabe</w:t>
      </w:r>
      <w:r>
        <w:rPr>
          <w:rFonts w:ascii="Arial" w:eastAsia="Times New Roman" w:hAnsi="Arial" w:cs="Arial"/>
          <w:i/>
          <w:iCs/>
        </w:rPr>
        <w:t>i wird in einem Zahlenwert die Aktivität und Teilhabe ohne Assistenz und Hilfsmittel erfasst.</w:t>
      </w:r>
    </w:p>
    <w:p w14:paraId="1B9A9518" w14:textId="77777777" w:rsidR="001841AC" w:rsidRDefault="009E5A5E" w:rsidP="006717E7">
      <w:pPr>
        <w:pStyle w:val="berschrift5"/>
        <w:spacing w:after="240"/>
        <w:rPr>
          <w:rFonts w:ascii="Arial" w:hAnsi="Arial" w:cs="Arial"/>
        </w:rPr>
      </w:pPr>
      <w:bookmarkStart w:id="94" w:name="_Toc166575074"/>
      <w:bookmarkStart w:id="95" w:name="_Toc133223118"/>
      <w:r>
        <w:rPr>
          <w:rFonts w:ascii="Arial" w:hAnsi="Arial" w:cs="Arial"/>
        </w:rPr>
        <w:t>2.3.6.3. Kontextfaktoren</w:t>
      </w:r>
      <w:bookmarkEnd w:id="94"/>
      <w:bookmarkEnd w:id="95"/>
    </w:p>
    <w:p w14:paraId="14566B79" w14:textId="77777777" w:rsidR="001841AC" w:rsidRDefault="009E5A5E">
      <w:pPr>
        <w:spacing w:line="360" w:lineRule="auto"/>
        <w:jc w:val="both"/>
        <w:rPr>
          <w:rFonts w:ascii="Arial" w:eastAsia="Times New Roman" w:hAnsi="Arial" w:cs="Arial"/>
        </w:rPr>
      </w:pPr>
      <w:r>
        <w:rPr>
          <w:rFonts w:ascii="Arial" w:eastAsia="Times New Roman" w:hAnsi="Arial" w:cs="Arial"/>
        </w:rPr>
        <w:t>Kontextfaktoren bilden den gesamten Lebenshintergrund eines Menschen ab. Dazu gehören Faktoren um einen Menschen herum (Umweltfaktoren) a</w:t>
      </w:r>
      <w:r>
        <w:rPr>
          <w:rFonts w:ascii="Arial" w:eastAsia="Times New Roman" w:hAnsi="Arial" w:cs="Arial"/>
        </w:rPr>
        <w:t>ls auch der Mensch selbst (personbezogene Faktoren). Dabei kommt es nicht darauf an, die Umwelt oder den Menschen möglichst konkret zu erfassen oder zu beschreiben. Vielmehr geht es darum, ob ein bestimmter Kontextfaktor sich positiv oder negativ auf die F</w:t>
      </w:r>
      <w:r>
        <w:rPr>
          <w:rFonts w:ascii="Arial" w:eastAsia="Times New Roman" w:hAnsi="Arial" w:cs="Arial"/>
        </w:rPr>
        <w:t>unktionsfähigkeit eines Menschen (und damit auf seine Teilhabe) auswirkt. Sie werden entsprechend als Förderfaktoren oder Barrieren bezeichnet. Die WHO empfiehlt, die Kontextfaktoren auf bestimmte Konstrukte zu beziehen. Es kann also auch sein, dass ein un</w:t>
      </w:r>
      <w:r>
        <w:rPr>
          <w:rFonts w:ascii="Arial" w:eastAsia="Times New Roman" w:hAnsi="Arial" w:cs="Arial"/>
        </w:rPr>
        <w:t>d dieselben Umweltfaktoren, für die eine Fragestellung ein Förderfaktor sein könnten, gleichzeitig für eine andere Fragestellung eine Barriere.</w:t>
      </w:r>
    </w:p>
    <w:p w14:paraId="5265CBCF" w14:textId="77777777" w:rsidR="001841AC" w:rsidRDefault="009E5A5E">
      <w:pPr>
        <w:pStyle w:val="berschrift5"/>
        <w:rPr>
          <w:rFonts w:ascii="Arial" w:hAnsi="Arial" w:cs="Arial"/>
          <w:i/>
          <w:iCs/>
        </w:rPr>
      </w:pPr>
      <w:bookmarkStart w:id="96" w:name="_Hlk132892723"/>
      <w:bookmarkStart w:id="97" w:name="_Toc166575075"/>
      <w:bookmarkStart w:id="98" w:name="_Toc133223119"/>
      <w:r>
        <w:rPr>
          <w:rFonts w:ascii="Arial" w:hAnsi="Arial" w:cs="Arial"/>
          <w:i/>
          <w:iCs/>
        </w:rPr>
        <w:t>2.3.6.3.1</w:t>
      </w:r>
      <w:bookmarkEnd w:id="96"/>
      <w:r>
        <w:rPr>
          <w:rFonts w:ascii="Arial" w:hAnsi="Arial" w:cs="Arial"/>
          <w:i/>
          <w:iCs/>
        </w:rPr>
        <w:t>. Komponente Umweltfaktoren</w:t>
      </w:r>
      <w:bookmarkEnd w:id="97"/>
      <w:bookmarkEnd w:id="98"/>
    </w:p>
    <w:p w14:paraId="2648AFA6" w14:textId="77777777" w:rsidR="001841AC" w:rsidRDefault="009E5A5E">
      <w:pPr>
        <w:spacing w:before="240" w:line="360" w:lineRule="auto"/>
        <w:jc w:val="both"/>
        <w:rPr>
          <w:rFonts w:ascii="Arial" w:eastAsia="Times New Roman" w:hAnsi="Arial" w:cs="Arial"/>
        </w:rPr>
      </w:pPr>
      <w:r>
        <w:rPr>
          <w:rFonts w:ascii="Arial" w:eastAsia="Times New Roman" w:hAnsi="Arial" w:cs="Arial"/>
        </w:rPr>
        <w:t>Bei Umweltfaktoren handelt es sich um Gegebenheiten, die nicht Teil des bet</w:t>
      </w:r>
      <w:r>
        <w:rPr>
          <w:rFonts w:ascii="Arial" w:eastAsia="Times New Roman" w:hAnsi="Arial" w:cs="Arial"/>
        </w:rPr>
        <w:t>reffenden Menschen sind. Hier werden Hilfsmittel, Umweltaspekte (Klima, bauliche Gegebenheiten), das soziale Umfeld (unter den Aspekten Unterstützung, Beziehungen und Einstellungen) sowie Dienst, Handlungsgrundsätze und Systeme (u.a. Sozialgesetze, vorgeha</w:t>
      </w:r>
      <w:r>
        <w:rPr>
          <w:rFonts w:ascii="Arial" w:eastAsia="Times New Roman" w:hAnsi="Arial" w:cs="Arial"/>
        </w:rPr>
        <w:t>ltene Assistenzdienste) betrachtet. Auf der ersten Ebene lautet die alphanumerische Kodierung e1 – e5 (e=environmental factor).</w:t>
      </w:r>
    </w:p>
    <w:p w14:paraId="4D8738EA"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579F3908"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Umweltfaktoren werden auf der ersten Ebene sowohl als Einflussfaktoren auf die Leistung als auch gesondert in</w:t>
      </w:r>
      <w:r>
        <w:rPr>
          <w:rFonts w:ascii="Arial" w:eastAsia="Times New Roman" w:hAnsi="Arial" w:cs="Arial"/>
          <w:i/>
          <w:iCs/>
        </w:rPr>
        <w:t xml:space="preserve"> einer Zusammenfassung der wichtigen Umweltfaktoren im BIBay erfasst.</w:t>
      </w:r>
    </w:p>
    <w:p w14:paraId="125BC173" w14:textId="77777777" w:rsidR="001841AC" w:rsidRDefault="009E5A5E">
      <w:pPr>
        <w:pStyle w:val="berschrift5"/>
        <w:spacing w:after="240"/>
        <w:rPr>
          <w:rFonts w:ascii="Arial" w:hAnsi="Arial" w:cs="Arial"/>
          <w:i/>
          <w:iCs/>
        </w:rPr>
      </w:pPr>
      <w:bookmarkStart w:id="99" w:name="_Toc166575076"/>
      <w:bookmarkStart w:id="100" w:name="_Toc133223120"/>
      <w:r>
        <w:rPr>
          <w:rFonts w:ascii="Arial" w:hAnsi="Arial" w:cs="Arial"/>
          <w:i/>
          <w:iCs/>
        </w:rPr>
        <w:t>2.3.6.3.2. Komponente personbezogene Faktoren</w:t>
      </w:r>
      <w:bookmarkEnd w:id="99"/>
      <w:bookmarkEnd w:id="100"/>
    </w:p>
    <w:p w14:paraId="65190E93" w14:textId="77777777" w:rsidR="001841AC" w:rsidRDefault="009E5A5E">
      <w:pPr>
        <w:spacing w:line="360" w:lineRule="auto"/>
        <w:jc w:val="both"/>
        <w:rPr>
          <w:rFonts w:ascii="Arial" w:eastAsia="Times New Roman" w:hAnsi="Arial" w:cs="Arial"/>
        </w:rPr>
      </w:pPr>
      <w:r>
        <w:rPr>
          <w:rFonts w:ascii="Arial" w:eastAsia="Times New Roman" w:hAnsi="Arial" w:cs="Arial"/>
        </w:rPr>
        <w:t>Hierbei handelt es sich um Eigenschaften einer Person, die nicht Teil des Gesundheitsproblems sind, aber einen Einfluss als Förderfaktor ode</w:t>
      </w:r>
      <w:r>
        <w:rPr>
          <w:rFonts w:ascii="Arial" w:eastAsia="Times New Roman" w:hAnsi="Arial" w:cs="Arial"/>
        </w:rPr>
        <w:t>r Barriere auf die Funktionsfähigkeit (und damit auf die Teilhabe) eines Menschen haben können. Die WHO hat für die personbezogenen Faktoren keine Teilklassifikation vorgelegt. Eine umfassende Zusammenstellung wurde in der AG ICF der DGSMP erarbeitet. Dies</w:t>
      </w:r>
      <w:r>
        <w:rPr>
          <w:rFonts w:ascii="Arial" w:eastAsia="Times New Roman" w:hAnsi="Arial" w:cs="Arial"/>
        </w:rPr>
        <w:t>e kann herangezogen werden. Dort ist der alphanumerische Kode i1 – i5 (individual factor). Sie beinhaltet allgemeine Faktoren (Alter, Geschlecht), physische und psychische Faktoren, Einstellungen, Handlungskompetenz, Gewohnheiten sowie Lebenslage. Dabei is</w:t>
      </w:r>
      <w:r>
        <w:rPr>
          <w:rFonts w:ascii="Arial" w:eastAsia="Times New Roman" w:hAnsi="Arial" w:cs="Arial"/>
        </w:rPr>
        <w:t>t nicht ein Faktor an sich explizit zu beschreiben, sondern der Einfluss bspw. einer Einstellung oder Handlungskompetenz auf die Funktionsfähigkeit zu bewerten.</w:t>
      </w:r>
    </w:p>
    <w:p w14:paraId="0D510748"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7890FB84"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Personbezogene Faktoren sind im BIBay in einer eigenen Tabelle beschreibbar.</w:t>
      </w:r>
      <w:r>
        <w:rPr>
          <w:rFonts w:ascii="Arial" w:eastAsia="Times New Roman" w:hAnsi="Arial" w:cs="Arial"/>
          <w:i/>
          <w:iCs/>
        </w:rPr>
        <w:t xml:space="preserve"> Es wird keine Kodierung vorgenommen.</w:t>
      </w:r>
    </w:p>
    <w:p w14:paraId="6D0DF727" w14:textId="77777777" w:rsidR="001841AC" w:rsidRDefault="009E5A5E">
      <w:pPr>
        <w:pStyle w:val="berschrift3"/>
        <w:spacing w:after="240"/>
        <w:rPr>
          <w:rFonts w:cs="Arial"/>
        </w:rPr>
      </w:pPr>
      <w:bookmarkStart w:id="101" w:name="_Toc166575077"/>
      <w:bookmarkStart w:id="102" w:name="_Toc133223121"/>
      <w:r>
        <w:rPr>
          <w:rFonts w:cs="Arial"/>
        </w:rPr>
        <w:t>2.3.7. Beurteilungsmerkmale</w:t>
      </w:r>
      <w:bookmarkStart w:id="103" w:name="_Hlk129951967"/>
      <w:bookmarkEnd w:id="101"/>
      <w:bookmarkEnd w:id="102"/>
      <w:bookmarkEnd w:id="103"/>
    </w:p>
    <w:p w14:paraId="4BCF8B47" w14:textId="77777777" w:rsidR="001841AC" w:rsidRDefault="009E5A5E">
      <w:pPr>
        <w:spacing w:line="360" w:lineRule="auto"/>
        <w:jc w:val="both"/>
        <w:rPr>
          <w:rFonts w:ascii="Arial" w:eastAsia="Times New Roman" w:hAnsi="Arial" w:cs="Arial"/>
        </w:rPr>
      </w:pPr>
      <w:r>
        <w:rPr>
          <w:rFonts w:ascii="Arial" w:eastAsia="Times New Roman" w:hAnsi="Arial" w:cs="Arial"/>
        </w:rPr>
        <w:t>Grundsatz: die Items der ICF sind weitestgehend „neutral“ formuliert. Liegt bezogen auf ein Item eine Beeinträchtigung oder Schädigung vor, wird dies kenntlich gemacht. Das erste Beurteilungsmerkmal ist in allen Komponenten der ICF gleich. Hier wird der Au</w:t>
      </w:r>
      <w:r>
        <w:rPr>
          <w:rFonts w:ascii="Arial" w:eastAsia="Times New Roman" w:hAnsi="Arial" w:cs="Arial"/>
        </w:rPr>
        <w:t>sprägungsgrad einer Beeinträchtigung oder Schädigung in fünf Abstufungen beurteilt. Die WHO hat die Ausprägungsgrade mit Prozentbereichen und Worten hinterlegt. Die Prozentbereiche können dabei meist nicht vollkommen valide quantifiziert werden. Eine Nutzu</w:t>
      </w:r>
      <w:r>
        <w:rPr>
          <w:rFonts w:ascii="Arial" w:eastAsia="Times New Roman" w:hAnsi="Arial" w:cs="Arial"/>
        </w:rPr>
        <w:t xml:space="preserve">ng der Ausprägungsgrade ist sinnvoll, aber mit Vorsicht zu gebrauchen. Es handelt sich eher um eine Einschätzung als um eine genaue Messung. </w:t>
      </w:r>
    </w:p>
    <w:p w14:paraId="741F0339" w14:textId="77777777" w:rsidR="001841AC" w:rsidRDefault="009E5A5E">
      <w:pPr>
        <w:spacing w:line="360" w:lineRule="auto"/>
        <w:jc w:val="both"/>
        <w:rPr>
          <w:rFonts w:ascii="Arial" w:eastAsia="Times New Roman" w:hAnsi="Arial" w:cs="Arial"/>
        </w:rPr>
      </w:pPr>
      <w:r>
        <w:rPr>
          <w:rFonts w:ascii="Arial" w:eastAsia="Times New Roman" w:hAnsi="Arial" w:cs="Arial"/>
        </w:rPr>
        <w:t>Nach dem alphanumerischen Code folgt ein Punkt vor dem Ausprägungsgrad.</w:t>
      </w:r>
    </w:p>
    <w:p w14:paraId="64CB9924" w14:textId="77777777" w:rsidR="001841AC" w:rsidRDefault="009E5A5E">
      <w:pPr>
        <w:spacing w:line="360" w:lineRule="auto"/>
        <w:jc w:val="both"/>
        <w:rPr>
          <w:rFonts w:ascii="Arial" w:hAnsi="Arial" w:cs="Arial"/>
        </w:rPr>
      </w:pPr>
      <w:r>
        <w:rPr>
          <w:rFonts w:ascii="Arial" w:hAnsi="Arial" w:cs="Arial"/>
        </w:rPr>
        <w:t>0: es liegt kein (nicht, unerheblich) Prob</w:t>
      </w:r>
      <w:r>
        <w:rPr>
          <w:rFonts w:ascii="Arial" w:hAnsi="Arial" w:cs="Arial"/>
        </w:rPr>
        <w:t xml:space="preserve">lem vor; </w:t>
      </w:r>
      <w:r>
        <w:rPr>
          <w:rFonts w:ascii="Arial" w:hAnsi="Arial" w:cs="Arial"/>
        </w:rPr>
        <w:tab/>
        <w:t>0 – 4%</w:t>
      </w:r>
    </w:p>
    <w:p w14:paraId="71BEE898" w14:textId="77777777" w:rsidR="001841AC" w:rsidRDefault="009E5A5E">
      <w:pPr>
        <w:spacing w:line="360" w:lineRule="auto"/>
        <w:jc w:val="both"/>
        <w:rPr>
          <w:rFonts w:ascii="Arial" w:hAnsi="Arial" w:cs="Arial"/>
        </w:rPr>
      </w:pPr>
      <w:r>
        <w:rPr>
          <w:rFonts w:ascii="Arial" w:hAnsi="Arial" w:cs="Arial"/>
        </w:rPr>
        <w:t>1: das Problem ist leicht (schwach, gering);</w:t>
      </w:r>
      <w:r>
        <w:rPr>
          <w:rFonts w:ascii="Arial" w:hAnsi="Arial" w:cs="Arial"/>
        </w:rPr>
        <w:tab/>
      </w:r>
      <w:r>
        <w:rPr>
          <w:rFonts w:ascii="Arial" w:hAnsi="Arial" w:cs="Arial"/>
        </w:rPr>
        <w:tab/>
        <w:t>5 – 24%</w:t>
      </w:r>
    </w:p>
    <w:p w14:paraId="43EE0C59" w14:textId="77777777" w:rsidR="001841AC" w:rsidRDefault="009E5A5E">
      <w:pPr>
        <w:spacing w:line="360" w:lineRule="auto"/>
        <w:jc w:val="both"/>
        <w:rPr>
          <w:rFonts w:ascii="Arial" w:hAnsi="Arial" w:cs="Arial"/>
        </w:rPr>
      </w:pPr>
      <w:r>
        <w:rPr>
          <w:rFonts w:ascii="Arial" w:hAnsi="Arial" w:cs="Arial"/>
        </w:rPr>
        <w:t>2: das Problem ist mäßig (mittel, ziemlich);</w:t>
      </w:r>
      <w:r>
        <w:rPr>
          <w:rFonts w:ascii="Arial" w:hAnsi="Arial" w:cs="Arial"/>
        </w:rPr>
        <w:tab/>
      </w:r>
      <w:r>
        <w:rPr>
          <w:rFonts w:ascii="Arial" w:hAnsi="Arial" w:cs="Arial"/>
        </w:rPr>
        <w:tab/>
        <w:t>25 – 49%</w:t>
      </w:r>
    </w:p>
    <w:p w14:paraId="1E5C995C" w14:textId="77777777" w:rsidR="001841AC" w:rsidRDefault="009E5A5E">
      <w:pPr>
        <w:spacing w:line="360" w:lineRule="auto"/>
        <w:jc w:val="both"/>
        <w:rPr>
          <w:rFonts w:ascii="Arial" w:hAnsi="Arial" w:cs="Arial"/>
        </w:rPr>
      </w:pPr>
      <w:r>
        <w:rPr>
          <w:rFonts w:ascii="Arial" w:hAnsi="Arial" w:cs="Arial"/>
        </w:rPr>
        <w:t>3: das Problem ist erheblich (hoch, äußerst);</w:t>
      </w:r>
      <w:r>
        <w:rPr>
          <w:rFonts w:ascii="Arial" w:hAnsi="Arial" w:cs="Arial"/>
        </w:rPr>
        <w:tab/>
        <w:t>50 – 94%</w:t>
      </w:r>
    </w:p>
    <w:p w14:paraId="61742EE5" w14:textId="77777777" w:rsidR="001841AC" w:rsidRDefault="009E5A5E">
      <w:pPr>
        <w:spacing w:line="360" w:lineRule="auto"/>
        <w:jc w:val="both"/>
        <w:rPr>
          <w:rFonts w:ascii="Arial" w:hAnsi="Arial" w:cs="Arial"/>
        </w:rPr>
      </w:pPr>
      <w:r>
        <w:rPr>
          <w:rFonts w:ascii="Arial" w:hAnsi="Arial" w:cs="Arial"/>
        </w:rPr>
        <w:t>4: das Problem ist vollständig (komplett, total);</w:t>
      </w:r>
      <w:r>
        <w:rPr>
          <w:rFonts w:ascii="Arial" w:hAnsi="Arial" w:cs="Arial"/>
        </w:rPr>
        <w:tab/>
        <w:t>95 – 100%</w:t>
      </w:r>
    </w:p>
    <w:p w14:paraId="4137E42D" w14:textId="77777777" w:rsidR="001841AC" w:rsidRDefault="009E5A5E">
      <w:pPr>
        <w:spacing w:line="360" w:lineRule="auto"/>
        <w:jc w:val="both"/>
        <w:rPr>
          <w:rFonts w:ascii="Arial" w:hAnsi="Arial" w:cs="Arial"/>
        </w:rPr>
      </w:pPr>
      <w:r>
        <w:rPr>
          <w:rFonts w:ascii="Arial" w:hAnsi="Arial" w:cs="Arial"/>
        </w:rPr>
        <w:t>Bei den Kontext</w:t>
      </w:r>
      <w:r>
        <w:rPr>
          <w:rFonts w:ascii="Arial" w:hAnsi="Arial" w:cs="Arial"/>
        </w:rPr>
        <w:t>faktoren bedeutet</w:t>
      </w:r>
    </w:p>
    <w:p w14:paraId="18397C26" w14:textId="77777777" w:rsidR="001841AC" w:rsidRDefault="009E5A5E">
      <w:pPr>
        <w:pStyle w:val="Listenabsatz"/>
        <w:numPr>
          <w:ilvl w:val="0"/>
          <w:numId w:val="11"/>
        </w:numPr>
        <w:spacing w:line="360" w:lineRule="auto"/>
        <w:jc w:val="both"/>
        <w:rPr>
          <w:rFonts w:ascii="Arial" w:hAnsi="Arial" w:cs="Arial"/>
        </w:rPr>
      </w:pPr>
      <w:r>
        <w:rPr>
          <w:rFonts w:ascii="Arial" w:hAnsi="Arial" w:cs="Arial"/>
        </w:rPr>
        <w:t xml:space="preserve">der Punkt nach dem alphanumerischen Code eine Barriere. </w:t>
      </w:r>
    </w:p>
    <w:p w14:paraId="705C838F" w14:textId="77777777" w:rsidR="001841AC" w:rsidRDefault="009E5A5E">
      <w:pPr>
        <w:pStyle w:val="Listenabsatz"/>
        <w:numPr>
          <w:ilvl w:val="0"/>
          <w:numId w:val="11"/>
        </w:numPr>
        <w:spacing w:after="240" w:line="360" w:lineRule="auto"/>
        <w:jc w:val="both"/>
        <w:rPr>
          <w:rFonts w:ascii="Arial" w:hAnsi="Arial" w:cs="Arial"/>
        </w:rPr>
      </w:pPr>
      <w:r>
        <w:rPr>
          <w:rFonts w:ascii="Arial" w:hAnsi="Arial" w:cs="Arial"/>
        </w:rPr>
        <w:t>ein Pluszeichen nach dem alphanumerischen Code ein Förderfaktor.</w:t>
      </w:r>
    </w:p>
    <w:p w14:paraId="28300946" w14:textId="77777777" w:rsidR="001841AC" w:rsidRDefault="001841AC">
      <w:pPr>
        <w:spacing w:after="0" w:line="360" w:lineRule="auto"/>
        <w:jc w:val="both"/>
        <w:rPr>
          <w:rFonts w:ascii="Arial" w:eastAsia="Times New Roman" w:hAnsi="Arial" w:cs="Arial"/>
          <w:i/>
          <w:iCs/>
          <w:u w:val="single"/>
        </w:rPr>
      </w:pPr>
    </w:p>
    <w:p w14:paraId="55E093E0" w14:textId="77777777" w:rsidR="001841AC" w:rsidRDefault="001841AC">
      <w:pPr>
        <w:spacing w:after="0" w:line="360" w:lineRule="auto"/>
        <w:jc w:val="both"/>
        <w:rPr>
          <w:rFonts w:ascii="Arial" w:eastAsia="Times New Roman" w:hAnsi="Arial" w:cs="Arial"/>
          <w:i/>
          <w:iCs/>
          <w:u w:val="single"/>
        </w:rPr>
      </w:pPr>
    </w:p>
    <w:p w14:paraId="2395E33A"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483ADC4C"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Bei Aktivitäten und Teilhabe nutzt das BIBay abweichend von der Systematik der ICF das 2. Beurt</w:t>
      </w:r>
      <w:r>
        <w:rPr>
          <w:rFonts w:ascii="Arial" w:eastAsia="Times New Roman" w:hAnsi="Arial" w:cs="Arial"/>
          <w:i/>
          <w:iCs/>
        </w:rPr>
        <w:t>eilungsmerkmal der ICF und nicht das erste! (s. Kodierregeln der ICF</w:t>
      </w:r>
      <w:r>
        <w:rPr>
          <w:rStyle w:val="Funotenanker"/>
          <w:rFonts w:ascii="Arial" w:eastAsia="Times New Roman" w:hAnsi="Arial" w:cs="Arial"/>
          <w:i/>
          <w:iCs/>
        </w:rPr>
        <w:footnoteReference w:id="10"/>
      </w:r>
      <w:r>
        <w:rPr>
          <w:rFonts w:ascii="Arial" w:eastAsia="Times New Roman" w:hAnsi="Arial" w:cs="Arial"/>
          <w:i/>
          <w:iCs/>
        </w:rPr>
        <w:t>).</w:t>
      </w:r>
    </w:p>
    <w:p w14:paraId="15221A3E"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Liegt kein Problem vor, wird im BIBay das jeweilige Item nicht kodiert.</w:t>
      </w:r>
    </w:p>
    <w:p w14:paraId="58556CB4"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Die Umweltfaktoren sowie die person(en)bezogenen Faktoren werden freitextlich als Förderfaktor (+) und Barriere </w:t>
      </w:r>
      <w:r>
        <w:rPr>
          <w:rFonts w:ascii="Arial" w:eastAsia="Times New Roman" w:hAnsi="Arial" w:cs="Arial"/>
          <w:i/>
          <w:iCs/>
        </w:rPr>
        <w:t>(-) in Hinblick auf die Beurteilungsmerkmal der ICF (siehe Kodierregeln der ICF</w:t>
      </w:r>
      <w:r>
        <w:rPr>
          <w:rStyle w:val="Funotenanker"/>
          <w:rFonts w:ascii="Arial" w:eastAsia="Times New Roman" w:hAnsi="Arial" w:cs="Arial"/>
          <w:i/>
          <w:iCs/>
        </w:rPr>
        <w:footnoteReference w:id="11"/>
      </w:r>
      <w:r>
        <w:rPr>
          <w:rFonts w:ascii="Arial" w:eastAsia="Times New Roman" w:hAnsi="Arial" w:cs="Arial"/>
          <w:i/>
          <w:iCs/>
        </w:rPr>
        <w:t>) festgehalten.</w:t>
      </w:r>
    </w:p>
    <w:p w14:paraId="6038075C" w14:textId="77777777" w:rsidR="001841AC" w:rsidRDefault="009E5A5E">
      <w:pPr>
        <w:pStyle w:val="berschrift3"/>
        <w:spacing w:after="240"/>
        <w:rPr>
          <w:rFonts w:cs="Arial"/>
        </w:rPr>
      </w:pPr>
      <w:bookmarkStart w:id="104" w:name="_Toc166575078"/>
      <w:bookmarkStart w:id="105" w:name="_Toc133223122"/>
      <w:r>
        <w:rPr>
          <w:rFonts w:cs="Arial"/>
        </w:rPr>
        <w:t>2.3.8. Ethische Leitlinien der ICF</w:t>
      </w:r>
      <w:bookmarkEnd w:id="104"/>
      <w:bookmarkEnd w:id="105"/>
    </w:p>
    <w:p w14:paraId="607F49AF"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Da eine Klassifikation auch zu Zwecken genutzt werden könnte, die nicht im Sinne der WHO sind, hat die WHO ethische </w:t>
      </w:r>
      <w:r>
        <w:rPr>
          <w:rFonts w:ascii="Arial" w:eastAsia="Times New Roman" w:hAnsi="Arial" w:cs="Arial"/>
        </w:rPr>
        <w:t>Leitlinien für die ICF erstellt. Hier werden einige im Kontext der EGH wichtige Leitlinien explizit zitiert.</w:t>
      </w:r>
    </w:p>
    <w:p w14:paraId="0E3AA2AF" w14:textId="77777777" w:rsidR="001841AC" w:rsidRDefault="009E5A5E">
      <w:pPr>
        <w:rPr>
          <w:rFonts w:ascii="Arial" w:hAnsi="Arial" w:cs="Arial"/>
        </w:rPr>
      </w:pPr>
      <w:r>
        <w:rPr>
          <w:rFonts w:ascii="Arial" w:hAnsi="Arial" w:cs="Arial"/>
        </w:rPr>
        <w:t>Auswahl besonders wichtiger ethischer Leitlinien:</w:t>
      </w:r>
    </w:p>
    <w:p w14:paraId="7A7FBA75" w14:textId="77777777" w:rsidR="001841AC" w:rsidRDefault="009E5A5E">
      <w:pPr>
        <w:spacing w:line="360" w:lineRule="auto"/>
        <w:jc w:val="both"/>
        <w:rPr>
          <w:rFonts w:ascii="Arial" w:eastAsia="Times New Roman" w:hAnsi="Arial" w:cs="Arial"/>
        </w:rPr>
      </w:pPr>
      <w:r>
        <w:rPr>
          <w:rFonts w:ascii="Arial" w:eastAsia="Times New Roman" w:hAnsi="Arial" w:cs="Arial"/>
        </w:rPr>
        <w:t>„1) Die ICF sollte so verwendet werden, dass das Individuum mit seinem ihm innewohnenden Wert ges</w:t>
      </w:r>
      <w:r>
        <w:rPr>
          <w:rFonts w:ascii="Arial" w:eastAsia="Times New Roman" w:hAnsi="Arial" w:cs="Arial"/>
        </w:rPr>
        <w:t>chätzt und seine Autonomie respektiert wird.</w:t>
      </w:r>
    </w:p>
    <w:p w14:paraId="11212520" w14:textId="77777777" w:rsidR="001841AC" w:rsidRDefault="009E5A5E">
      <w:pPr>
        <w:spacing w:line="360" w:lineRule="auto"/>
        <w:jc w:val="both"/>
        <w:rPr>
          <w:rFonts w:ascii="Arial" w:eastAsia="Times New Roman" w:hAnsi="Arial" w:cs="Arial"/>
        </w:rPr>
      </w:pPr>
      <w:r>
        <w:rPr>
          <w:rFonts w:ascii="Arial" w:eastAsia="Times New Roman" w:hAnsi="Arial" w:cs="Arial"/>
        </w:rPr>
        <w:t>[…]</w:t>
      </w:r>
    </w:p>
    <w:p w14:paraId="3F99F19A" w14:textId="77777777" w:rsidR="001841AC" w:rsidRDefault="009E5A5E">
      <w:pPr>
        <w:spacing w:line="360" w:lineRule="auto"/>
        <w:jc w:val="both"/>
        <w:rPr>
          <w:rFonts w:ascii="Arial" w:eastAsia="Times New Roman" w:hAnsi="Arial" w:cs="Arial"/>
        </w:rPr>
      </w:pPr>
      <w:r>
        <w:rPr>
          <w:rFonts w:ascii="Arial" w:eastAsia="Times New Roman" w:hAnsi="Arial" w:cs="Arial"/>
        </w:rPr>
        <w:t>3) In klinischen Kontexten sollte die Verwendung der ICF immer in voller Kenntnis, mit der Einwilligung und Kooperation derjenigen Person erfolgen, deren Funktionsfähigkeit und Behinderung klassifiziert werd</w:t>
      </w:r>
      <w:r>
        <w:rPr>
          <w:rFonts w:ascii="Arial" w:eastAsia="Times New Roman" w:hAnsi="Arial" w:cs="Arial"/>
        </w:rPr>
        <w:t>en. Wenn Einschränkungen der kognitiven Fähigkeiten des Individuums diesen Einbezug erschweren oder behindern, sollten seine Interessenvertreter aktive Teilnehmer an diesem Prozess sein.“</w:t>
      </w:r>
      <w:r>
        <w:rPr>
          <w:rStyle w:val="Funotenanker"/>
          <w:rFonts w:ascii="Arial" w:eastAsia="Times New Roman" w:hAnsi="Arial" w:cs="Arial"/>
        </w:rPr>
        <w:footnoteReference w:id="12"/>
      </w:r>
    </w:p>
    <w:p w14:paraId="0FD66489"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2EDB891A"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Mit klinischem Kontext ist die person(en)bezogen</w:t>
      </w:r>
      <w:r>
        <w:rPr>
          <w:rFonts w:ascii="Arial" w:eastAsia="Times New Roman" w:hAnsi="Arial" w:cs="Arial"/>
          <w:i/>
          <w:iCs/>
        </w:rPr>
        <w:t xml:space="preserve">e Verwendung/ individuelle Anwendung gemeint. </w:t>
      </w:r>
    </w:p>
    <w:p w14:paraId="3727802A" w14:textId="77777777" w:rsidR="001841AC" w:rsidRDefault="009E5A5E">
      <w:pPr>
        <w:spacing w:line="360" w:lineRule="auto"/>
        <w:jc w:val="both"/>
        <w:rPr>
          <w:rFonts w:ascii="Arial" w:eastAsia="Times New Roman" w:hAnsi="Arial" w:cs="Arial"/>
          <w:vertAlign w:val="superscript"/>
        </w:rPr>
      </w:pPr>
      <w:r>
        <w:rPr>
          <w:rFonts w:ascii="Arial" w:eastAsia="Times New Roman" w:hAnsi="Arial" w:cs="Arial"/>
        </w:rPr>
        <w:t xml:space="preserve">„4) Die durch die ICF kodierten Informationen sollen als persönliche Informationen betrachtet und verbindlichen Regeln der Vertraulichkeit unterstellt werden, welche für die jeweilige Verwendung der Daten </w:t>
      </w:r>
      <w:r>
        <w:rPr>
          <w:rFonts w:ascii="Arial" w:eastAsia="Times New Roman" w:hAnsi="Arial" w:cs="Arial"/>
        </w:rPr>
        <w:t>adäquat ist.“</w:t>
      </w:r>
      <w:r>
        <w:rPr>
          <w:rStyle w:val="Funotenanker"/>
          <w:rFonts w:ascii="Arial" w:eastAsia="Times New Roman" w:hAnsi="Arial" w:cs="Arial"/>
        </w:rPr>
        <w:footnoteReference w:id="13"/>
      </w:r>
    </w:p>
    <w:p w14:paraId="016C9D4F" w14:textId="77777777" w:rsidR="001841AC" w:rsidRDefault="001841AC">
      <w:pPr>
        <w:spacing w:after="0" w:line="360" w:lineRule="auto"/>
        <w:jc w:val="both"/>
        <w:rPr>
          <w:rFonts w:ascii="Arial" w:eastAsia="Times New Roman" w:hAnsi="Arial" w:cs="Arial"/>
          <w:i/>
          <w:iCs/>
          <w:u w:val="single"/>
        </w:rPr>
      </w:pPr>
    </w:p>
    <w:p w14:paraId="3EDB8F34"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08119DE1"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Eine Erhebung und Weitergabe darf nur erfolgen, wenn sie dem Verständnis und der Bearbeitung der Antragstellung dient.</w:t>
      </w:r>
    </w:p>
    <w:p w14:paraId="26E27377"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„5) Wenn immer möglich, sollte der Kliniker oder die Klinikerin der betroffenen Person oder </w:t>
      </w:r>
      <w:r>
        <w:rPr>
          <w:rFonts w:ascii="Arial" w:eastAsia="Times New Roman" w:hAnsi="Arial" w:cs="Arial"/>
          <w:i/>
          <w:iCs/>
        </w:rPr>
        <w:t>ihrer Inte</w:t>
      </w:r>
      <w:r>
        <w:rPr>
          <w:rFonts w:ascii="Arial" w:eastAsia="Times New Roman" w:hAnsi="Arial" w:cs="Arial"/>
          <w:i/>
          <w:iCs/>
        </w:rPr>
        <w:t>ressenvertreterin bzw.</w:t>
      </w:r>
      <w:r>
        <w:rPr>
          <w:rFonts w:ascii="Arial" w:eastAsia="Times New Roman" w:hAnsi="Arial" w:cs="Arial"/>
        </w:rPr>
        <w:t xml:space="preserve"> [</w:t>
      </w:r>
      <w:r>
        <w:rPr>
          <w:rFonts w:ascii="Arial" w:hAnsi="Arial" w:cs="Arial"/>
        </w:rPr>
        <w:t>Anm. d. Verf.</w:t>
      </w:r>
      <w:r>
        <w:rPr>
          <w:rFonts w:ascii="Arial" w:eastAsia="Times New Roman" w:hAnsi="Arial" w:cs="Arial"/>
        </w:rPr>
        <w:t>] ihrem Interessenvertreter den Zweck der Verwendung der ICF erläutern und sie dazu ermuntern, Fragen zur Angemessenheit der Verwendung der ICF zur Erfassung der Funktionsfähigkeit einer Person zu stellen.“</w:t>
      </w:r>
      <w:r>
        <w:rPr>
          <w:rStyle w:val="Funotenanker"/>
          <w:rFonts w:ascii="Arial" w:eastAsia="Times New Roman" w:hAnsi="Arial" w:cs="Arial"/>
        </w:rPr>
        <w:footnoteReference w:id="14"/>
      </w:r>
    </w:p>
    <w:p w14:paraId="587474F2"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w:t>
      </w:r>
      <w:r>
        <w:rPr>
          <w:rFonts w:ascii="Arial" w:eastAsia="Times New Roman" w:hAnsi="Arial" w:cs="Arial"/>
          <w:i/>
          <w:iCs/>
          <w:u w:val="single"/>
        </w:rPr>
        <w:t>m BIBay</w:t>
      </w:r>
    </w:p>
    <w:p w14:paraId="06B74428"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Unter Kliniker:in ist hier die iF/ Bedarfsermittelnde Person zu verstehen.</w:t>
      </w:r>
    </w:p>
    <w:p w14:paraId="3FBE56A6" w14:textId="77777777" w:rsidR="001841AC" w:rsidRDefault="009E5A5E">
      <w:pPr>
        <w:spacing w:line="360" w:lineRule="auto"/>
        <w:jc w:val="both"/>
        <w:rPr>
          <w:rFonts w:ascii="Arial" w:eastAsia="Times New Roman" w:hAnsi="Arial" w:cs="Arial"/>
        </w:rPr>
      </w:pPr>
      <w:r>
        <w:rPr>
          <w:rFonts w:ascii="Arial" w:eastAsia="Times New Roman" w:hAnsi="Arial" w:cs="Arial"/>
        </w:rPr>
        <w:t>„6) Wo immer möglich, sollte der betroffenen Person (oder ihrem Interessenvertreter) die Teilnahme am Prozess der Klassifizierung ermöglicht werden, insbesondere indem sie d</w:t>
      </w:r>
      <w:r>
        <w:rPr>
          <w:rFonts w:ascii="Arial" w:eastAsia="Times New Roman" w:hAnsi="Arial" w:cs="Arial"/>
        </w:rPr>
        <w:t>ie Gelegenheit erhält, die Angemessenheit der Verwendung einer Kategorie und einer damit verbundenen Beurteilung zu bestätigen oder zu hinterfragen.“</w:t>
      </w:r>
      <w:r>
        <w:rPr>
          <w:rStyle w:val="Funotenanker"/>
          <w:rFonts w:ascii="Arial" w:eastAsia="Times New Roman" w:hAnsi="Arial" w:cs="Arial"/>
        </w:rPr>
        <w:footnoteReference w:id="15"/>
      </w:r>
    </w:p>
    <w:p w14:paraId="040EE6EA"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4ABD52DC"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Das BIBay, als Instrument des Gesamtplanverfahrens ist nach den Maßstäben des §117 SGB</w:t>
      </w:r>
      <w:r>
        <w:rPr>
          <w:rFonts w:ascii="Arial" w:eastAsia="Times New Roman" w:hAnsi="Arial" w:cs="Arial"/>
          <w:i/>
          <w:iCs/>
        </w:rPr>
        <w:t xml:space="preserve"> IX umzusetzen.</w:t>
      </w:r>
    </w:p>
    <w:p w14:paraId="5C209012" w14:textId="77777777" w:rsidR="001841AC" w:rsidRDefault="009E5A5E">
      <w:pPr>
        <w:spacing w:line="360" w:lineRule="auto"/>
        <w:jc w:val="both"/>
        <w:rPr>
          <w:rFonts w:ascii="Arial" w:eastAsia="Times New Roman" w:hAnsi="Arial" w:cs="Arial"/>
        </w:rPr>
      </w:pPr>
      <w:r>
        <w:rPr>
          <w:rFonts w:ascii="Arial" w:eastAsia="Times New Roman" w:hAnsi="Arial" w:cs="Arial"/>
        </w:rPr>
        <w:t>„7) Weil ein klassifiziertes Defizit immer resultiert aus dem Zusammenspiel zwischen dem Gesundheitsproblem einer Person und dem materiellen und sozialen Kontext, in dem sie lebt, sollte die ICF ganzheitlich verwendet werden.</w:t>
      </w:r>
      <w:r>
        <w:rPr>
          <w:rStyle w:val="Funotenanker"/>
          <w:rFonts w:ascii="Arial" w:eastAsia="Times New Roman" w:hAnsi="Arial" w:cs="Arial"/>
        </w:rPr>
        <w:footnoteReference w:id="16"/>
      </w:r>
    </w:p>
    <w:p w14:paraId="6843EDAF"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 xml:space="preserve">Umsetzung im </w:t>
      </w:r>
      <w:r>
        <w:rPr>
          <w:rFonts w:ascii="Arial" w:eastAsia="Times New Roman" w:hAnsi="Arial" w:cs="Arial"/>
          <w:i/>
          <w:iCs/>
          <w:u w:val="single"/>
        </w:rPr>
        <w:t>BIBay</w:t>
      </w:r>
    </w:p>
    <w:p w14:paraId="1102490A"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Hier wird von der WHO die Nutzung im bio-psycho-sozialen Wechselwirkungs-modell gefordert.</w:t>
      </w:r>
    </w:p>
    <w:p w14:paraId="1FB8BEC8" w14:textId="77777777" w:rsidR="001841AC" w:rsidRDefault="009E5A5E">
      <w:pPr>
        <w:spacing w:line="360" w:lineRule="auto"/>
        <w:jc w:val="both"/>
        <w:rPr>
          <w:rFonts w:ascii="Arial" w:eastAsia="Times New Roman" w:hAnsi="Arial" w:cs="Arial"/>
        </w:rPr>
      </w:pPr>
      <w:r>
        <w:rPr>
          <w:rFonts w:ascii="Arial" w:eastAsia="Times New Roman" w:hAnsi="Arial" w:cs="Arial"/>
        </w:rPr>
        <w:t>„8) Wo immer möglich, sollte die ICF so weitgehend wie möglich dafür eingesetzt werden, dass unter Mitwirken der betroffenen Person ihre Wahl- und Steuerungsmö</w:t>
      </w:r>
      <w:r>
        <w:rPr>
          <w:rFonts w:ascii="Arial" w:eastAsia="Times New Roman" w:hAnsi="Arial" w:cs="Arial"/>
        </w:rPr>
        <w:t>glichkeiten bezüglich ihres Lebens erhöht werden.</w:t>
      </w:r>
    </w:p>
    <w:p w14:paraId="0D7BB056" w14:textId="77777777" w:rsidR="001841AC" w:rsidRDefault="009E5A5E">
      <w:pPr>
        <w:spacing w:line="360" w:lineRule="auto"/>
        <w:jc w:val="both"/>
        <w:rPr>
          <w:rFonts w:ascii="Arial" w:eastAsia="Times New Roman" w:hAnsi="Arial" w:cs="Arial"/>
        </w:rPr>
      </w:pPr>
      <w:r>
        <w:rPr>
          <w:rFonts w:ascii="Arial" w:eastAsia="Times New Roman" w:hAnsi="Arial" w:cs="Arial"/>
        </w:rPr>
        <w:t>[…]</w:t>
      </w:r>
    </w:p>
    <w:p w14:paraId="5D289720" w14:textId="77777777" w:rsidR="001841AC" w:rsidRDefault="009E5A5E">
      <w:pPr>
        <w:spacing w:line="360" w:lineRule="auto"/>
        <w:jc w:val="both"/>
        <w:rPr>
          <w:rFonts w:ascii="Arial" w:eastAsia="Times New Roman" w:hAnsi="Arial" w:cs="Arial"/>
        </w:rPr>
      </w:pPr>
      <w:r>
        <w:rPr>
          <w:rFonts w:ascii="Arial" w:eastAsia="Times New Roman" w:hAnsi="Arial" w:cs="Arial"/>
        </w:rPr>
        <w:t>11) Individuen, welche durch die ICF ähnlich klassifiziert wurden, können sich dennoch in vielerlei Hinsicht voneinander unterscheiden. Gesetze und Regelungen, die sich auf die ICF beziehen, sollten kei</w:t>
      </w:r>
      <w:r>
        <w:rPr>
          <w:rFonts w:ascii="Arial" w:eastAsia="Times New Roman" w:hAnsi="Arial" w:cs="Arial"/>
        </w:rPr>
        <w:t>ne größere Homogenität annehmen als beabsichtigt und deshalb sicherstellen, dass Menschen, deren Funktionsfähigkeit klassifiziert wird, als Individuen betrachtet werden.“</w:t>
      </w:r>
      <w:r>
        <w:rPr>
          <w:rStyle w:val="Funotenanker"/>
          <w:rFonts w:ascii="Arial" w:eastAsia="Times New Roman" w:hAnsi="Arial" w:cs="Arial"/>
        </w:rPr>
        <w:footnoteReference w:id="17"/>
      </w:r>
    </w:p>
    <w:p w14:paraId="793A9631"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57A0C166"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Es kann nicht mathematisch aus dem Ausprägungsgrad bestimmter Ite</w:t>
      </w:r>
      <w:r>
        <w:rPr>
          <w:rFonts w:ascii="Arial" w:eastAsia="Times New Roman" w:hAnsi="Arial" w:cs="Arial"/>
          <w:i/>
          <w:iCs/>
        </w:rPr>
        <w:t>ms auf den Unterstützungsbedarf umgerechnet werden!</w:t>
      </w:r>
    </w:p>
    <w:p w14:paraId="4D283999" w14:textId="77777777" w:rsidR="001841AC" w:rsidRDefault="009E5A5E">
      <w:pPr>
        <w:pStyle w:val="berschrift3"/>
        <w:spacing w:after="240"/>
        <w:rPr>
          <w:rFonts w:cs="Arial"/>
        </w:rPr>
      </w:pPr>
      <w:bookmarkStart w:id="106" w:name="_Toc166575079"/>
      <w:bookmarkStart w:id="107" w:name="_Toc133223124"/>
      <w:r>
        <w:rPr>
          <w:rFonts w:cs="Arial"/>
        </w:rPr>
        <w:t>2.3.9. Funktionsfähigkeit im dialogischen Verfahren</w:t>
      </w:r>
      <w:bookmarkEnd w:id="106"/>
      <w:bookmarkEnd w:id="107"/>
    </w:p>
    <w:p w14:paraId="1B3690BB"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Funktionsfähigkeit eines Menschen kann innerhalb des bio-psycho-sozialen Modells der ICF dargestellt werden (§§13f SGB IX; BAR BTHG Kompakt S. 9). </w:t>
      </w:r>
      <w:r>
        <w:rPr>
          <w:rFonts w:ascii="Arial" w:eastAsia="Times New Roman" w:hAnsi="Arial" w:cs="Arial"/>
        </w:rPr>
        <w:t>Dabei wird die Wechselwirkung zwischen den einzelnen Komponenten der ICF bei einer Person mit einem Gesundheitsproblem dargestellt. Damit wird man dem ganzheitlichen Ansatz der ICF gerecht (s. ethische Leitlinie</w:t>
      </w:r>
      <w:r>
        <w:rPr>
          <w:rStyle w:val="Funotenanker"/>
          <w:rFonts w:ascii="Arial" w:eastAsia="Times New Roman" w:hAnsi="Arial" w:cs="Arial"/>
        </w:rPr>
        <w:footnoteReference w:id="18"/>
      </w:r>
      <w:r>
        <w:rPr>
          <w:rFonts w:ascii="Arial" w:eastAsia="Times New Roman" w:hAnsi="Arial" w:cs="Arial"/>
        </w:rPr>
        <w:t>). Es erweist sich als hilfreich, nicht eine</w:t>
      </w:r>
      <w:r>
        <w:rPr>
          <w:rFonts w:ascii="Arial" w:eastAsia="Times New Roman" w:hAnsi="Arial" w:cs="Arial"/>
        </w:rPr>
        <w:t xml:space="preserve"> umfassende Darstellung der gesamten Funktionsfähigkeit zu wählen, sondern diese auf die relevanten Lebenswelten oder Alltagsbereiche zu beziehen. Somit kann es je nach Bedarf mehrere Darstellungen von Aspekten der Funktionsfähigkeit bei einem Menschen in </w:t>
      </w:r>
      <w:r>
        <w:rPr>
          <w:rFonts w:ascii="Arial" w:eastAsia="Times New Roman" w:hAnsi="Arial" w:cs="Arial"/>
        </w:rPr>
        <w:t>den fünf Alltagsbereichen ‚Wohnen, Arbeit/ Lernen, Freizeit/ Hobby, Beziehungsgestaltung, weitere Teilhabebereiche‘ geben. Die so erfasste (Beeinträchtigung der) Funktionsfähigkeit eines Menschen bildet neben den benannten Wünschen und Zielen die Grundlage</w:t>
      </w:r>
      <w:r>
        <w:rPr>
          <w:rFonts w:ascii="Arial" w:eastAsia="Times New Roman" w:hAnsi="Arial" w:cs="Arial"/>
        </w:rPr>
        <w:t xml:space="preserve"> für die weitere Planung und Durchführung von Maßnahmen/ Hilfen/ Assistenzleistungen.</w:t>
      </w:r>
    </w:p>
    <w:p w14:paraId="175B09DD" w14:textId="77777777" w:rsidR="001841AC" w:rsidRDefault="009E5A5E">
      <w:pPr>
        <w:spacing w:after="0" w:line="360" w:lineRule="auto"/>
        <w:jc w:val="both"/>
        <w:rPr>
          <w:rFonts w:ascii="Arial" w:eastAsia="Times New Roman" w:hAnsi="Arial" w:cs="Arial"/>
          <w:i/>
          <w:iCs/>
          <w:u w:val="single"/>
        </w:rPr>
      </w:pPr>
      <w:r>
        <w:rPr>
          <w:rFonts w:ascii="Arial" w:eastAsia="Times New Roman" w:hAnsi="Arial" w:cs="Arial"/>
          <w:i/>
          <w:iCs/>
          <w:u w:val="single"/>
        </w:rPr>
        <w:t>Umsetzung im BIBay</w:t>
      </w:r>
    </w:p>
    <w:p w14:paraId="1A96120B"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Was im dialogischen Verfahren zur Funktionsfähigkeit nach ICF im BIBay zu betrachten ist: </w:t>
      </w:r>
    </w:p>
    <w:p w14:paraId="0A3EF0AA"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1. (Wünsche und Ziele hinsichtlich der Gestaltung des eigene</w:t>
      </w:r>
      <w:r>
        <w:rPr>
          <w:rFonts w:ascii="Arial" w:eastAsia="Times New Roman" w:hAnsi="Arial" w:cs="Arial"/>
          <w:i/>
          <w:iCs/>
        </w:rPr>
        <w:t>n Lebens): Welcher Alltagsbereich steht (welche Alltagsbereiche stehen) im Mittelpunkt der Betrachtung?</w:t>
      </w:r>
    </w:p>
    <w:p w14:paraId="2BA353DE"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2.(Aktivitäten): Welche Aktivitäten sind hierfür im Wesentlichen verantwortlich? Welche sind eingeschränkt und welche funktionieren gut?</w:t>
      </w:r>
    </w:p>
    <w:p w14:paraId="33D548A3"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3. </w:t>
      </w:r>
      <w:r>
        <w:rPr>
          <w:rFonts w:ascii="Arial" w:eastAsia="Times New Roman" w:hAnsi="Arial" w:cs="Arial"/>
          <w:i/>
          <w:iCs/>
        </w:rPr>
        <w:t>(Körperfunktionen/ -strukturen): Welche Körperfunktionen und -strukturen bedingen dies?</w:t>
      </w:r>
    </w:p>
    <w:p w14:paraId="185058A7"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4. (Umweltfaktoren): Welche Umweltfaktoren sind dabei Förderfaktoren, welche sind Barrieren? </w:t>
      </w:r>
    </w:p>
    <w:p w14:paraId="5D65C46D" w14:textId="77777777" w:rsidR="001841AC" w:rsidRDefault="009E5A5E">
      <w:pPr>
        <w:spacing w:line="360" w:lineRule="auto"/>
        <w:jc w:val="both"/>
        <w:rPr>
          <w:rFonts w:ascii="Arial" w:eastAsia="Times New Roman" w:hAnsi="Arial" w:cs="Arial"/>
          <w:i/>
          <w:iCs/>
        </w:rPr>
      </w:pPr>
      <w:r>
        <w:rPr>
          <w:rFonts w:ascii="Arial" w:eastAsia="Times New Roman" w:hAnsi="Arial" w:cs="Arial"/>
          <w:i/>
          <w:iCs/>
        </w:rPr>
        <w:t xml:space="preserve">5. (personbezogene Faktoren): Welche personbezogenen Faktoren spielen für </w:t>
      </w:r>
      <w:r>
        <w:rPr>
          <w:rFonts w:ascii="Arial" w:eastAsia="Times New Roman" w:hAnsi="Arial" w:cs="Arial"/>
          <w:i/>
          <w:iCs/>
        </w:rPr>
        <w:t>die Teilhabe eine Rolle als Förderfaktor oder Barriere?</w:t>
      </w:r>
    </w:p>
    <w:p w14:paraId="242D678F" w14:textId="77777777" w:rsidR="001841AC" w:rsidRDefault="009E5A5E">
      <w:pPr>
        <w:pStyle w:val="berschrift1"/>
        <w:spacing w:after="240"/>
        <w:jc w:val="both"/>
        <w:rPr>
          <w:rFonts w:cs="Arial"/>
          <w:b w:val="0"/>
        </w:rPr>
      </w:pPr>
      <w:bookmarkStart w:id="108" w:name="_Toc166575080"/>
      <w:bookmarkStart w:id="109" w:name="_Toc133223125"/>
      <w:r>
        <w:t>3. BIBay-Formular als Instrument in der Bedarfsermittlung</w:t>
      </w:r>
      <w:bookmarkEnd w:id="108"/>
      <w:bookmarkEnd w:id="109"/>
    </w:p>
    <w:p w14:paraId="7CEAAA3E" w14:textId="77777777" w:rsidR="001841AC" w:rsidRDefault="009E5A5E">
      <w:pPr>
        <w:pStyle w:val="berschrift2"/>
        <w:spacing w:after="240"/>
        <w:rPr>
          <w:rFonts w:cs="Arial"/>
        </w:rPr>
      </w:pPr>
      <w:bookmarkStart w:id="110" w:name="_Toc166575081"/>
      <w:bookmarkStart w:id="111" w:name="_Toc133223126"/>
      <w:r>
        <w:t>3.1. Grundsatz</w:t>
      </w:r>
      <w:bookmarkEnd w:id="110"/>
      <w:bookmarkEnd w:id="111"/>
    </w:p>
    <w:p w14:paraId="51920FCC" w14:textId="77777777" w:rsidR="001841AC" w:rsidRDefault="009E5A5E">
      <w:pPr>
        <w:spacing w:line="360" w:lineRule="auto"/>
        <w:jc w:val="both"/>
        <w:rPr>
          <w:rFonts w:ascii="Arial" w:eastAsia="Times New Roman" w:hAnsi="Arial" w:cs="Arial"/>
        </w:rPr>
      </w:pPr>
      <w:r>
        <w:rPr>
          <w:rFonts w:ascii="Arial" w:eastAsia="Times New Roman" w:hAnsi="Arial" w:cs="Arial"/>
        </w:rPr>
        <w:t>Die rechtlichen Rahmenbedingungen zu dem Instrument der Bedarfsermittlung gemäß §118 SGB IX sind im BIBay vollumfänglich abgebi</w:t>
      </w:r>
      <w:r>
        <w:rPr>
          <w:rFonts w:ascii="Arial" w:eastAsia="Times New Roman" w:hAnsi="Arial" w:cs="Arial"/>
        </w:rPr>
        <w:t xml:space="preserve">ldet. Somit wird allen Beteiligten ein landeseinheitliches ICF-orientiertes Instrument zur Bedarfsermittlung zur Verfügung gestellt. </w:t>
      </w:r>
    </w:p>
    <w:p w14:paraId="6B74E7F0" w14:textId="77777777" w:rsidR="001841AC" w:rsidRDefault="009E5A5E">
      <w:pPr>
        <w:spacing w:line="360" w:lineRule="auto"/>
        <w:jc w:val="both"/>
        <w:rPr>
          <w:rFonts w:ascii="Arial" w:eastAsia="Times New Roman" w:hAnsi="Arial" w:cs="Arial"/>
        </w:rPr>
      </w:pPr>
      <w:r>
        <w:rPr>
          <w:rFonts w:ascii="Arial" w:eastAsia="Times New Roman" w:hAnsi="Arial" w:cs="Arial"/>
        </w:rPr>
        <w:t>Dem Grundsatz der Datensparsamkeit ist bei der Er- und Bearbeitung des BIBay Rechnung zu tragen. Das bedeutet, dass nur di</w:t>
      </w:r>
      <w:r>
        <w:rPr>
          <w:rFonts w:ascii="Arial" w:eastAsia="Times New Roman" w:hAnsi="Arial" w:cs="Arial"/>
        </w:rPr>
        <w:t>e Angaben notwendig sind, die für eine person(en)zentrierte und anlassbezogene Bedarfsfeststellung im Rahmen der Eingliederungshilfe relevant sind. Das wird im BIBay-Formular durch entsprechende Kontrollkästchen in den einzelnen Bögen unterstützt, indem di</w:t>
      </w:r>
      <w:r>
        <w:rPr>
          <w:rFonts w:ascii="Arial" w:eastAsia="Times New Roman" w:hAnsi="Arial" w:cs="Arial"/>
        </w:rPr>
        <w:t>es anzukreuzen ist, wenn der Aspekt relevant ist.</w:t>
      </w:r>
    </w:p>
    <w:p w14:paraId="7EF2D26D" w14:textId="77777777" w:rsidR="001841AC" w:rsidRDefault="009E5A5E">
      <w:pPr>
        <w:spacing w:line="360" w:lineRule="auto"/>
        <w:jc w:val="both"/>
        <w:rPr>
          <w:rFonts w:ascii="Arial" w:eastAsia="Times New Roman" w:hAnsi="Arial" w:cs="Arial"/>
        </w:rPr>
      </w:pPr>
      <w:r>
        <w:rPr>
          <w:rFonts w:ascii="Arial" w:eastAsia="Times New Roman" w:hAnsi="Arial" w:cs="Arial"/>
        </w:rPr>
        <w:t>Im Sinne der Partizipation von AS/LP sind die Bedarfsermittlung und die Dokumentation sprachlich verständlich zu gestalten.</w:t>
      </w:r>
    </w:p>
    <w:p w14:paraId="447FA3B2" w14:textId="77777777" w:rsidR="001841AC" w:rsidRDefault="009E5A5E">
      <w:pPr>
        <w:pStyle w:val="berschrift2"/>
        <w:spacing w:after="240"/>
        <w:rPr>
          <w:rFonts w:cs="Arial"/>
        </w:rPr>
      </w:pPr>
      <w:bookmarkStart w:id="112" w:name="_Toc166575082"/>
      <w:bookmarkStart w:id="113" w:name="_Toc133223127"/>
      <w:r>
        <w:t>3.2. Basisbogen</w:t>
      </w:r>
      <w:bookmarkEnd w:id="112"/>
      <w:bookmarkEnd w:id="113"/>
    </w:p>
    <w:p w14:paraId="6FB7C67E" w14:textId="77777777" w:rsidR="001841AC" w:rsidRDefault="009E5A5E">
      <w:pPr>
        <w:spacing w:line="360" w:lineRule="auto"/>
        <w:jc w:val="both"/>
        <w:rPr>
          <w:rFonts w:ascii="Arial" w:eastAsia="Times New Roman" w:hAnsi="Arial" w:cs="Arial"/>
        </w:rPr>
      </w:pPr>
      <w:r>
        <w:rPr>
          <w:rFonts w:ascii="Arial" w:eastAsia="Times New Roman" w:hAnsi="Arial" w:cs="Arial"/>
        </w:rPr>
        <w:t>Der Basisbogen beinhaltet relevante Daten zum/ zur AS/LP. Im Bogen</w:t>
      </w:r>
      <w:r>
        <w:rPr>
          <w:rFonts w:ascii="Arial" w:eastAsia="Times New Roman" w:hAnsi="Arial" w:cs="Arial"/>
        </w:rPr>
        <w:t xml:space="preserve"> des Basisbogens werden auch Informationen erfragt, die zur Vorbereitung auf das Gespräch zur Bedarfsermittlung hilfreich sind. Das sind bspw. Aspekte, wer als Person des Vertrauens dabei sein soll, ob und welche Kommunikationsunterstützung notwendig ist o</w:t>
      </w:r>
      <w:r>
        <w:rPr>
          <w:rFonts w:ascii="Arial" w:eastAsia="Times New Roman" w:hAnsi="Arial" w:cs="Arial"/>
        </w:rPr>
        <w:t>der auch, welche Rahmenbedingungen (räumlich/ zeitlich) zu beachten sind.</w:t>
      </w:r>
    </w:p>
    <w:p w14:paraId="7846C003" w14:textId="77777777" w:rsidR="001841AC" w:rsidRDefault="009E5A5E">
      <w:pPr>
        <w:pStyle w:val="berschrift2"/>
        <w:rPr>
          <w:rFonts w:cs="Arial"/>
          <w:i/>
          <w:iCs/>
        </w:rPr>
      </w:pPr>
      <w:bookmarkStart w:id="114" w:name="_Toc166575083"/>
      <w:bookmarkStart w:id="115" w:name="_Toc133223128"/>
      <w:r>
        <w:t>3.3. Bogen A. – Medizinische Stellungnahme</w:t>
      </w:r>
      <w:bookmarkEnd w:id="114"/>
      <w:bookmarkEnd w:id="115"/>
      <w:r>
        <w:t xml:space="preserve"> </w:t>
      </w:r>
    </w:p>
    <w:p w14:paraId="4D413730" w14:textId="77777777" w:rsidR="001841AC" w:rsidRDefault="009E5A5E">
      <w:pPr>
        <w:spacing w:before="183" w:after="103" w:line="360" w:lineRule="auto"/>
        <w:jc w:val="both"/>
        <w:rPr>
          <w:color w:val="000000"/>
        </w:rPr>
      </w:pPr>
      <w:r>
        <w:rPr>
          <w:rFonts w:ascii="Arial" w:eastAsia="Times New Roman" w:hAnsi="Arial" w:cs="Arial"/>
          <w:color w:val="000000"/>
        </w:rPr>
        <w:t>Die med. Stellungnahme ist ein wesentlicher Bestandteil der Bedarfsermittlung. Sie ist erstmalig zur Feststellung von Leistungen zur sozia</w:t>
      </w:r>
      <w:r>
        <w:rPr>
          <w:rFonts w:ascii="Arial" w:eastAsia="Times New Roman" w:hAnsi="Arial" w:cs="Arial"/>
          <w:color w:val="000000"/>
        </w:rPr>
        <w:t>len Teilhabe notwendig. Im weiteren Verlauf der Inanspruchnahme solcher Leistungen ist sie erneut zu erstellen, wenn sich maßgeblich Schädigungen der Körperfunktionen, der Teilhabeziele und/ oder der Umweltfaktoren zeigen. Auf Basis der festgestellten Schä</w:t>
      </w:r>
      <w:r>
        <w:rPr>
          <w:rFonts w:ascii="Arial" w:eastAsia="Times New Roman" w:hAnsi="Arial" w:cs="Arial"/>
          <w:color w:val="000000"/>
        </w:rPr>
        <w:t>digung der Körperfunktionen nach der ICF werden Teilhabebeeinträchtigungen festgestellt und in eine für die weiterbearbeitende Person gut verständliche Beschreibung transferiert.</w:t>
      </w:r>
      <w:r>
        <w:rPr>
          <w:color w:val="000000"/>
        </w:rPr>
        <w:t xml:space="preserve"> </w:t>
      </w:r>
    </w:p>
    <w:p w14:paraId="59EF0F44" w14:textId="77777777" w:rsidR="001841AC" w:rsidRDefault="009E5A5E">
      <w:pPr>
        <w:spacing w:before="240" w:line="360" w:lineRule="auto"/>
        <w:jc w:val="both"/>
        <w:rPr>
          <w:color w:val="000000"/>
        </w:rPr>
      </w:pPr>
      <w:r>
        <w:rPr>
          <w:rFonts w:ascii="Arial" w:eastAsia="Times New Roman" w:hAnsi="Arial" w:cs="Arial"/>
          <w:color w:val="000000"/>
        </w:rPr>
        <w:t>Die ‚Medizinische Stellungnahme‘ ist eine ärztlich unterzeichnete Begutachtu</w:t>
      </w:r>
      <w:r>
        <w:rPr>
          <w:rFonts w:ascii="Arial" w:eastAsia="Times New Roman" w:hAnsi="Arial" w:cs="Arial"/>
          <w:color w:val="000000"/>
        </w:rPr>
        <w:t>ng zur Feststellung der Schädigungen der Körperfunktionen (vgl.: 2.3.6.1). Dies erfolgt basierend auf diagnostizierten Erkrankungen entsprechend der ICD-10. Zudem werden Angaben zur aus ärztlicher Sicht erforderlichen med. Behandlung oder Rehabilitationsbe</w:t>
      </w:r>
      <w:r>
        <w:rPr>
          <w:rFonts w:ascii="Arial" w:eastAsia="Times New Roman" w:hAnsi="Arial" w:cs="Arial"/>
          <w:color w:val="000000"/>
        </w:rPr>
        <w:t>handlung sowie Erläuterungen zu den ermittelten Schädigungen der Körperfunktionen nach den acht Kapiteln der Körperfunktionen der ICF gemacht.</w:t>
      </w:r>
      <w:r>
        <w:rPr>
          <w:rStyle w:val="Funotenanker"/>
          <w:rFonts w:ascii="Arial" w:eastAsia="Times New Roman" w:hAnsi="Arial" w:cs="Arial"/>
          <w:color w:val="000000"/>
        </w:rPr>
        <w:footnoteReference w:id="19"/>
      </w:r>
      <w:r>
        <w:rPr>
          <w:rFonts w:ascii="Arial" w:hAnsi="Arial" w:cs="Arial"/>
          <w:color w:val="000000"/>
        </w:rPr>
        <w:t xml:space="preserve"> </w:t>
      </w:r>
      <w:r>
        <w:rPr>
          <w:rFonts w:ascii="Arial" w:eastAsia="Times New Roman" w:hAnsi="Arial" w:cs="Arial"/>
          <w:color w:val="000000"/>
        </w:rPr>
        <w:t xml:space="preserve">Die Darstellung und Verifizierung der Schädigungen und Beeinträchtigungen in den Bereichen der Körperfunktionen </w:t>
      </w:r>
      <w:r>
        <w:rPr>
          <w:rFonts w:ascii="Arial" w:eastAsia="Times New Roman" w:hAnsi="Arial" w:cs="Arial"/>
          <w:color w:val="000000"/>
        </w:rPr>
        <w:t>ist die Grundlage für die Erfassung der Teilhabebeeinträchtigungen der LP.</w:t>
      </w:r>
    </w:p>
    <w:p w14:paraId="432993F2" w14:textId="77777777" w:rsidR="001841AC" w:rsidRDefault="009E5A5E">
      <w:pPr>
        <w:spacing w:before="240" w:line="360" w:lineRule="auto"/>
        <w:jc w:val="both"/>
        <w:rPr>
          <w:color w:val="000000"/>
        </w:rPr>
      </w:pPr>
      <w:r>
        <w:rPr>
          <w:rFonts w:ascii="Arial" w:eastAsia="Times New Roman" w:hAnsi="Arial" w:cs="Arial"/>
          <w:color w:val="000000"/>
        </w:rPr>
        <w:t>Für die LP besteht freie Arztwahl. Neben Fachärztinnen und Fachärzten können auch (Haus)ärztinnen/ -ärzte, weitere med. Einrichtungen und Dienste mit einer vorliegenden Ermächtigung</w:t>
      </w:r>
      <w:r>
        <w:rPr>
          <w:rFonts w:ascii="Arial" w:eastAsia="Times New Roman" w:hAnsi="Arial" w:cs="Arial"/>
          <w:color w:val="000000"/>
        </w:rPr>
        <w:t xml:space="preserve"> (bspw. PIA, MZEB, SPZ, Spezialambulanzen, Ärztinnen/ Arzt aus Rehabilitationseinrichtungen) die med. Stellungnahme erstellen. Sie kann auch im Team mit mehreren medizinischen und therapeutischen Fachkräften erstellt werden. Nur durch die Unterschrift eine</w:t>
      </w:r>
      <w:r>
        <w:rPr>
          <w:rFonts w:ascii="Arial" w:eastAsia="Times New Roman" w:hAnsi="Arial" w:cs="Arial"/>
          <w:color w:val="000000"/>
        </w:rPr>
        <w:t xml:space="preserve">r Ärztin/ eines Arztes wird sie jedoch autorisiert. </w:t>
      </w:r>
    </w:p>
    <w:p w14:paraId="2D1D8880" w14:textId="77777777" w:rsidR="001841AC" w:rsidRDefault="009E5A5E">
      <w:pPr>
        <w:spacing w:before="240" w:after="0" w:line="360" w:lineRule="auto"/>
        <w:jc w:val="both"/>
        <w:rPr>
          <w:color w:val="000000"/>
        </w:rPr>
      </w:pPr>
      <w:r>
        <w:rPr>
          <w:rFonts w:ascii="Arial" w:eastAsia="Times New Roman" w:hAnsi="Arial" w:cs="Arial"/>
          <w:color w:val="000000"/>
        </w:rPr>
        <w:t>Die med. Stellungnahme wird durch einen anamnestischen und diagnostischen Prozess, auch unter Auswertung und Verwendung bereits vorliegender Arztbriefe/ Arztberichte, erstellt. Wird der Bedarf weiterer f</w:t>
      </w:r>
      <w:r>
        <w:rPr>
          <w:rFonts w:ascii="Arial" w:eastAsia="Times New Roman" w:hAnsi="Arial" w:cs="Arial"/>
          <w:color w:val="000000"/>
        </w:rPr>
        <w:t xml:space="preserve">achärztlicher Stellungnahmen in diesem Prozess erkannt, so kann dies durch die zuständige Ärztin/ den zuständigen Arzt angefordert werden. Gegebenenfalls sind hierzu Überweisungen erforderlich. </w:t>
      </w:r>
    </w:p>
    <w:p w14:paraId="610A6B51" w14:textId="77777777" w:rsidR="001841AC" w:rsidRDefault="009E5A5E">
      <w:pPr>
        <w:spacing w:before="240" w:after="0" w:line="360" w:lineRule="auto"/>
        <w:jc w:val="both"/>
        <w:rPr>
          <w:rFonts w:ascii="Arial" w:eastAsia="Times New Roman" w:hAnsi="Arial" w:cs="Arial"/>
          <w:color w:val="000000"/>
        </w:rPr>
      </w:pPr>
      <w:r>
        <w:rPr>
          <w:rFonts w:ascii="Arial" w:eastAsia="Times New Roman" w:hAnsi="Arial" w:cs="Arial"/>
          <w:color w:val="000000"/>
        </w:rPr>
        <w:t xml:space="preserve">Die i-Funktion (Abb. 4) auf der rechten Seite des Dokuments </w:t>
      </w:r>
      <w:r>
        <w:rPr>
          <w:rFonts w:ascii="Arial" w:eastAsia="Times New Roman" w:hAnsi="Arial" w:cs="Arial"/>
          <w:color w:val="000000"/>
        </w:rPr>
        <w:t>bietet den Ärzten Erläuterungen und Hilfestellungen zum Vorgehen und zum Ausfüllen der einzelnen Abschnitte des Dokuments. Es werden in den i Funktionen wichtige Informationen zur Handhabung des Bogens gemacht.</w:t>
      </w:r>
    </w:p>
    <w:p w14:paraId="67C3F3F1" w14:textId="77777777" w:rsidR="001841AC" w:rsidRDefault="009E5A5E">
      <w:pPr>
        <w:spacing w:before="240" w:after="0" w:line="360" w:lineRule="auto"/>
        <w:jc w:val="both"/>
        <w:rPr>
          <w:rFonts w:ascii="Arial" w:eastAsia="Times New Roman" w:hAnsi="Arial" w:cs="Arial"/>
          <w:color w:val="000000"/>
        </w:rPr>
      </w:pPr>
      <w:r>
        <w:rPr>
          <w:rFonts w:ascii="Arial" w:eastAsia="Times New Roman" w:hAnsi="Arial" w:cs="Arial"/>
          <w:color w:val="000000"/>
        </w:rPr>
        <w:t xml:space="preserve"> </w:t>
      </w:r>
    </w:p>
    <w:p w14:paraId="63724582" w14:textId="77777777" w:rsidR="001841AC" w:rsidRDefault="009E5A5E">
      <w:pPr>
        <w:spacing w:before="240" w:after="0" w:line="360" w:lineRule="auto"/>
        <w:jc w:val="both"/>
        <w:rPr>
          <w:color w:val="000000"/>
        </w:rPr>
      </w:pPr>
      <w:r>
        <w:rPr>
          <w:noProof/>
          <w:lang w:eastAsia="de-DE"/>
        </w:rPr>
        <w:drawing>
          <wp:inline distT="0" distB="0" distL="0" distR="0" wp14:anchorId="466B2978" wp14:editId="1822B44B">
            <wp:extent cx="5039360" cy="39052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
                    <pic:cNvPicPr>
                      <a:picLocks noChangeAspect="1" noChangeArrowheads="1"/>
                    </pic:cNvPicPr>
                  </pic:nvPicPr>
                  <pic:blipFill>
                    <a:blip r:embed="rId32"/>
                    <a:stretch>
                      <a:fillRect/>
                    </a:stretch>
                  </pic:blipFill>
                  <pic:spPr bwMode="auto">
                    <a:xfrm>
                      <a:off x="0" y="0"/>
                      <a:ext cx="5039360" cy="390525"/>
                    </a:xfrm>
                    <a:prstGeom prst="rect">
                      <a:avLst/>
                    </a:prstGeom>
                  </pic:spPr>
                </pic:pic>
              </a:graphicData>
            </a:graphic>
          </wp:inline>
        </w:drawing>
      </w:r>
    </w:p>
    <w:p w14:paraId="31E167B7" w14:textId="77777777" w:rsidR="001841AC" w:rsidRDefault="009E5A5E">
      <w:pPr>
        <w:pStyle w:val="Beschriftung"/>
        <w:rPr>
          <w:rFonts w:ascii="Arial" w:hAnsi="Arial" w:cs="Arial"/>
        </w:rPr>
      </w:pPr>
      <w:bookmarkStart w:id="116" w:name="_Toc156477520"/>
      <w:bookmarkStart w:id="117" w:name="_Toc147749637"/>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t xml:space="preserve">: </w:t>
      </w:r>
      <w:r>
        <w:rPr>
          <w:rFonts w:ascii="Arial" w:hAnsi="Arial" w:cs="Arial"/>
        </w:rPr>
        <w:t>BIBay – Bogen A. – Med. Stellungnahme – ICF-basierte Beschreibung der Schädigungen der Körperfunktionen mit i-Funktion</w:t>
      </w:r>
      <w:bookmarkEnd w:id="116"/>
      <w:bookmarkEnd w:id="117"/>
    </w:p>
    <w:p w14:paraId="2F54A901" w14:textId="77777777" w:rsidR="001841AC" w:rsidRDefault="009E5A5E">
      <w:pPr>
        <w:spacing w:before="240" w:after="0" w:line="360" w:lineRule="auto"/>
        <w:jc w:val="both"/>
        <w:rPr>
          <w:rFonts w:ascii="Arial" w:eastAsia="Times New Roman" w:hAnsi="Arial" w:cs="Arial"/>
          <w:color w:val="000000"/>
        </w:rPr>
      </w:pPr>
      <w:r>
        <w:rPr>
          <w:rFonts w:ascii="Arial" w:eastAsia="Times New Roman" w:hAnsi="Arial" w:cs="Arial"/>
          <w:color w:val="000000"/>
        </w:rPr>
        <w:t>Innerhalb der Kapitel können über die i-Funktion für jedes einzelne Item Erläuterungen (Abb. 5) beziehungsweise typische klinische oder a</w:t>
      </w:r>
      <w:r>
        <w:rPr>
          <w:rFonts w:ascii="Arial" w:eastAsia="Times New Roman" w:hAnsi="Arial" w:cs="Arial"/>
          <w:color w:val="000000"/>
        </w:rPr>
        <w:t>lltägliche Beispiele aufgerufen werden, die zu diesem Item passen könnten.</w:t>
      </w:r>
    </w:p>
    <w:p w14:paraId="5DE456D1" w14:textId="77777777" w:rsidR="001841AC" w:rsidRDefault="009E5A5E">
      <w:pPr>
        <w:spacing w:before="240" w:after="0" w:line="360" w:lineRule="auto"/>
        <w:jc w:val="both"/>
        <w:rPr>
          <w:color w:val="000000"/>
        </w:rPr>
      </w:pPr>
      <w:r>
        <w:rPr>
          <w:noProof/>
          <w:lang w:eastAsia="de-DE"/>
        </w:rPr>
        <w:drawing>
          <wp:inline distT="0" distB="0" distL="0" distR="0" wp14:anchorId="066B509B" wp14:editId="5DFFF5FE">
            <wp:extent cx="5155565" cy="760730"/>
            <wp:effectExtent l="0" t="0" r="0" b="0"/>
            <wp:docPr id="15" name="Bild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 descr="Ein Bild, das Text, Screenshot, Schrift, Reihe enthält.&#10;&#10;Automatisch generierte Beschreibung"/>
                    <pic:cNvPicPr>
                      <a:picLocks noChangeAspect="1" noChangeArrowheads="1"/>
                    </pic:cNvPicPr>
                  </pic:nvPicPr>
                  <pic:blipFill>
                    <a:blip r:embed="rId33"/>
                    <a:stretch>
                      <a:fillRect/>
                    </a:stretch>
                  </pic:blipFill>
                  <pic:spPr bwMode="auto">
                    <a:xfrm>
                      <a:off x="0" y="0"/>
                      <a:ext cx="5155565" cy="760730"/>
                    </a:xfrm>
                    <a:prstGeom prst="rect">
                      <a:avLst/>
                    </a:prstGeom>
                  </pic:spPr>
                </pic:pic>
              </a:graphicData>
            </a:graphic>
          </wp:inline>
        </w:drawing>
      </w:r>
    </w:p>
    <w:p w14:paraId="1BE36665" w14:textId="77777777" w:rsidR="001841AC" w:rsidRDefault="009E5A5E" w:rsidP="008A0837">
      <w:pPr>
        <w:pStyle w:val="Beschriftung"/>
        <w:spacing w:after="240" w:line="360" w:lineRule="auto"/>
        <w:rPr>
          <w:rFonts w:ascii="Arial" w:hAnsi="Arial" w:cs="Arial"/>
        </w:rPr>
      </w:pPr>
      <w:bookmarkStart w:id="118" w:name="_Toc156477521"/>
      <w:bookmarkStart w:id="119" w:name="_Toc147749638"/>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t>: Bogen A. – Med. Stellungnahme – i-Funktion – inhaltliche Erläuterungen</w:t>
      </w:r>
      <w:bookmarkEnd w:id="118"/>
      <w:bookmarkEnd w:id="119"/>
    </w:p>
    <w:p w14:paraId="7DDBFBB1" w14:textId="77777777" w:rsidR="001841AC" w:rsidRDefault="009E5A5E">
      <w:pPr>
        <w:spacing w:before="240" w:after="0" w:line="360" w:lineRule="auto"/>
        <w:jc w:val="both"/>
        <w:rPr>
          <w:color w:val="000000"/>
        </w:rPr>
      </w:pPr>
      <w:r>
        <w:rPr>
          <w:rFonts w:ascii="Arial" w:eastAsia="Times New Roman" w:hAnsi="Arial" w:cs="Arial"/>
          <w:color w:val="000000"/>
        </w:rPr>
        <w:t>Die angegebenen Beispiele dienen lediglich dazu, individuelle Beeintr</w:t>
      </w:r>
      <w:r>
        <w:rPr>
          <w:rFonts w:ascii="Arial" w:eastAsia="Times New Roman" w:hAnsi="Arial" w:cs="Arial"/>
          <w:color w:val="000000"/>
        </w:rPr>
        <w:t>ächtigungen der Körperfunktionen der jeweilige LP gut verständlich und mit alltagsrelevantem Bezug darzustellen. So gelingt der Transfer vom ICD-Code und der ICF-Klassifikation in konkrete, individuell vorliegende Sachverhalte/ Besonderheiten. Hierbei kann</w:t>
      </w:r>
      <w:r>
        <w:rPr>
          <w:rFonts w:ascii="Arial" w:eastAsia="Times New Roman" w:hAnsi="Arial" w:cs="Arial"/>
          <w:color w:val="000000"/>
        </w:rPr>
        <w:t xml:space="preserve"> auf Wechselwirkung zu Aktivitäten und Teilhabe eingegangen werden, die aus den Schädigungen der Körperfunktionen resultieren. </w:t>
      </w:r>
    </w:p>
    <w:p w14:paraId="7B53AEAE" w14:textId="77777777" w:rsidR="001841AC" w:rsidRDefault="009E5A5E">
      <w:pPr>
        <w:spacing w:before="240" w:after="0" w:line="360" w:lineRule="auto"/>
        <w:jc w:val="both"/>
        <w:rPr>
          <w:rFonts w:ascii="Arial" w:eastAsia="Times New Roman" w:hAnsi="Arial" w:cs="Arial"/>
          <w:color w:val="000000"/>
        </w:rPr>
      </w:pPr>
      <w:r>
        <w:rPr>
          <w:rFonts w:ascii="Arial" w:eastAsia="Times New Roman" w:hAnsi="Arial" w:cs="Arial"/>
          <w:color w:val="000000"/>
        </w:rPr>
        <w:t>Die Freitextfelder „Weitere Erläuterungen“ unterhalb der Kapitel können genutzt werden, um weitere Informationen z.B. in einem g</w:t>
      </w:r>
      <w:r>
        <w:rPr>
          <w:rFonts w:ascii="Arial" w:eastAsia="Times New Roman" w:hAnsi="Arial" w:cs="Arial"/>
          <w:color w:val="000000"/>
        </w:rPr>
        <w:t>lobalen Zusammenhang darzustellen und zu erläutern. Auch hier weist die i-Funktion auf diese Möglichkeiten hin.</w:t>
      </w:r>
    </w:p>
    <w:p w14:paraId="5461534E" w14:textId="77777777" w:rsidR="001841AC" w:rsidRDefault="009E5A5E">
      <w:pPr>
        <w:spacing w:before="240" w:after="0" w:line="360" w:lineRule="auto"/>
        <w:jc w:val="both"/>
        <w:rPr>
          <w:color w:val="000000"/>
        </w:rPr>
      </w:pPr>
      <w:r>
        <w:rPr>
          <w:rFonts w:ascii="Arial" w:eastAsia="Times New Roman" w:hAnsi="Arial" w:cs="Arial"/>
          <w:color w:val="000000"/>
        </w:rPr>
        <w:t>Die Ärztin/ der Arzt bildet die relevanten Schädigungen der Körperfunktionen ICF-orientiert ab. Dies dokumentiert/ kodiert er über</w:t>
      </w:r>
    </w:p>
    <w:p w14:paraId="34C5A82F" w14:textId="77777777" w:rsidR="001841AC" w:rsidRDefault="009E5A5E">
      <w:pPr>
        <w:numPr>
          <w:ilvl w:val="0"/>
          <w:numId w:val="14"/>
        </w:numPr>
        <w:spacing w:before="240" w:after="0" w:line="360" w:lineRule="auto"/>
        <w:jc w:val="both"/>
        <w:rPr>
          <w:color w:val="000000"/>
        </w:rPr>
      </w:pPr>
      <w:r>
        <w:rPr>
          <w:rFonts w:ascii="Arial" w:eastAsia="Times New Roman" w:hAnsi="Arial" w:cs="Arial"/>
          <w:color w:val="000000"/>
        </w:rPr>
        <w:t>die Aktivieru</w:t>
      </w:r>
      <w:r>
        <w:rPr>
          <w:rFonts w:ascii="Arial" w:eastAsia="Times New Roman" w:hAnsi="Arial" w:cs="Arial"/>
          <w:color w:val="000000"/>
        </w:rPr>
        <w:t xml:space="preserve">ng des Kontrollkästchens (Abb. 6) ‚Ja‘, bei den relevanten Schädigungen der Körperfunktionen des jeweiligen Kapitels der ICF, mit ‚Nein‘, wenn dieses für die diagnostizierte Person nicht relevant ist. </w:t>
      </w:r>
    </w:p>
    <w:p w14:paraId="1DD1EC8A" w14:textId="77777777" w:rsidR="001841AC" w:rsidRDefault="009E5A5E">
      <w:pPr>
        <w:numPr>
          <w:ilvl w:val="0"/>
          <w:numId w:val="13"/>
        </w:numPr>
        <w:spacing w:before="240" w:after="0" w:line="360" w:lineRule="auto"/>
        <w:jc w:val="both"/>
        <w:rPr>
          <w:color w:val="000000"/>
        </w:rPr>
      </w:pPr>
      <w:r>
        <w:rPr>
          <w:rFonts w:ascii="Arial" w:eastAsia="Times New Roman" w:hAnsi="Arial" w:cs="Arial"/>
          <w:color w:val="000000"/>
        </w:rPr>
        <w:t xml:space="preserve">im jeweiligen </w:t>
      </w:r>
      <w:r>
        <w:rPr>
          <w:rFonts w:ascii="Arial" w:eastAsia="Times New Roman" w:hAnsi="Arial" w:cs="Arial"/>
          <w:b/>
          <w:bCs/>
          <w:color w:val="000000"/>
        </w:rPr>
        <w:t>Kapitel</w:t>
      </w:r>
      <w:r>
        <w:rPr>
          <w:rFonts w:ascii="Arial" w:eastAsia="Times New Roman" w:hAnsi="Arial" w:cs="Arial"/>
          <w:color w:val="000000"/>
        </w:rPr>
        <w:t xml:space="preserve"> wird dann spezifisch das Item de</w:t>
      </w:r>
      <w:r>
        <w:rPr>
          <w:rFonts w:ascii="Arial" w:eastAsia="Times New Roman" w:hAnsi="Arial" w:cs="Arial"/>
          <w:color w:val="000000"/>
        </w:rPr>
        <w:t xml:space="preserve">r Körperfunktionen (Abb. 6, ‚1. Mentale Funktionen‘) angegeben, das für die LP zutreffend ist. </w:t>
      </w:r>
    </w:p>
    <w:p w14:paraId="196C3F54" w14:textId="77777777" w:rsidR="001841AC" w:rsidRDefault="009E5A5E">
      <w:pPr>
        <w:numPr>
          <w:ilvl w:val="0"/>
          <w:numId w:val="13"/>
        </w:numPr>
        <w:spacing w:before="240" w:after="0" w:line="360" w:lineRule="auto"/>
        <w:jc w:val="both"/>
        <w:rPr>
          <w:color w:val="000000"/>
        </w:rPr>
      </w:pPr>
      <w:r>
        <w:rPr>
          <w:rFonts w:ascii="Arial" w:eastAsia="Times New Roman" w:hAnsi="Arial" w:cs="Arial"/>
          <w:color w:val="000000"/>
        </w:rPr>
        <w:t>das</w:t>
      </w:r>
      <w:r>
        <w:rPr>
          <w:rFonts w:ascii="Arial" w:eastAsia="Times New Roman" w:hAnsi="Arial" w:cs="Arial"/>
          <w:b/>
          <w:bCs/>
          <w:color w:val="000000"/>
        </w:rPr>
        <w:t xml:space="preserve"> Ausmaß der Schädigung. </w:t>
      </w:r>
      <w:r>
        <w:rPr>
          <w:rFonts w:ascii="Arial" w:eastAsia="Times New Roman" w:hAnsi="Arial" w:cs="Arial"/>
          <w:color w:val="000000"/>
        </w:rPr>
        <w:t xml:space="preserve">In der Abb. 6, am Beispiel der ‚Globale mentale Funktionen (b110 – b139)‘ wird </w:t>
      </w:r>
      <w:bookmarkStart w:id="120" w:name="_Hlk147761319"/>
      <w:r>
        <w:rPr>
          <w:rFonts w:ascii="Arial" w:eastAsia="Times New Roman" w:hAnsi="Arial" w:cs="Arial"/>
          <w:color w:val="000000"/>
        </w:rPr>
        <w:t>mit dem Kontrollkästchen</w:t>
      </w:r>
      <w:r>
        <w:rPr>
          <w:rFonts w:ascii="Arial" w:eastAsia="Times New Roman" w:hAnsi="Arial" w:cs="Arial"/>
          <w:b/>
          <w:bCs/>
          <w:color w:val="000000"/>
        </w:rPr>
        <w:t xml:space="preserve"> ‚Auswahl‘</w:t>
      </w:r>
      <w:r>
        <w:rPr>
          <w:rFonts w:ascii="Arial" w:eastAsia="Times New Roman" w:hAnsi="Arial" w:cs="Arial"/>
          <w:color w:val="000000"/>
        </w:rPr>
        <w:t xml:space="preserve"> das entsprechenden </w:t>
      </w:r>
      <w:r>
        <w:rPr>
          <w:rFonts w:ascii="Arial" w:eastAsia="Times New Roman" w:hAnsi="Arial" w:cs="Arial"/>
          <w:color w:val="000000"/>
        </w:rPr>
        <w:t>Beurteilungsmerkmal 1 – 4 (vgl.: 2.3.7.) kodiert.</w:t>
      </w:r>
      <w:bookmarkEnd w:id="120"/>
      <w:r>
        <w:rPr>
          <w:rFonts w:ascii="Arial" w:eastAsia="Times New Roman" w:hAnsi="Arial" w:cs="Arial"/>
          <w:color w:val="000000"/>
        </w:rPr>
        <w:t xml:space="preserve">  Dabei kann zum einen das Grad der Schädigung der Körperfunktion gewählt werden, eine verbale Erläuterung oder beides, sich gegenseitig ergänzend,</w:t>
      </w:r>
    </w:p>
    <w:p w14:paraId="68C64125" w14:textId="77777777" w:rsidR="001841AC" w:rsidRDefault="009E5A5E">
      <w:pPr>
        <w:numPr>
          <w:ilvl w:val="0"/>
          <w:numId w:val="13"/>
        </w:numPr>
        <w:spacing w:before="240" w:after="0" w:line="360" w:lineRule="auto"/>
        <w:jc w:val="both"/>
        <w:rPr>
          <w:color w:val="000000"/>
        </w:rPr>
      </w:pPr>
      <w:r>
        <w:rPr>
          <w:rFonts w:ascii="Arial" w:eastAsia="Times New Roman" w:hAnsi="Arial" w:cs="Arial"/>
          <w:color w:val="000000"/>
        </w:rPr>
        <w:t xml:space="preserve">die </w:t>
      </w:r>
      <w:r>
        <w:rPr>
          <w:rFonts w:ascii="Arial" w:eastAsia="Times New Roman" w:hAnsi="Arial" w:cs="Arial"/>
          <w:b/>
          <w:bCs/>
          <w:color w:val="000000"/>
        </w:rPr>
        <w:t>Einschätzung zur Beurteilung der Schädigung</w:t>
      </w:r>
      <w:r>
        <w:rPr>
          <w:rFonts w:ascii="Arial" w:eastAsia="Times New Roman" w:hAnsi="Arial" w:cs="Arial"/>
          <w:color w:val="000000"/>
        </w:rPr>
        <w:t>. In der gle</w:t>
      </w:r>
      <w:r>
        <w:rPr>
          <w:rFonts w:ascii="Arial" w:eastAsia="Times New Roman" w:hAnsi="Arial" w:cs="Arial"/>
          <w:color w:val="000000"/>
        </w:rPr>
        <w:t>ichnamigen Abb. 6 werden im Textfeld ‚Klicken Sie hier, um einen Text einzugeben‘ weitere Ausführungen der Einschätzung ermöglicht, um zum einen weitere Erläuterungen zu machen oder auf deren Auswirkungen hinsichtlich der Beeinträchtigungen von Aktivitäten</w:t>
      </w:r>
      <w:r>
        <w:rPr>
          <w:rFonts w:ascii="Arial" w:eastAsia="Times New Roman" w:hAnsi="Arial" w:cs="Arial"/>
          <w:color w:val="000000"/>
        </w:rPr>
        <w:t xml:space="preserve"> (Bogen D.1 – D.9) hinzuweisen.</w:t>
      </w:r>
    </w:p>
    <w:p w14:paraId="18BE1B29" w14:textId="77777777" w:rsidR="001841AC" w:rsidRDefault="009E5A5E">
      <w:pPr>
        <w:numPr>
          <w:ilvl w:val="0"/>
          <w:numId w:val="13"/>
        </w:numPr>
        <w:spacing w:before="240" w:after="0" w:line="360" w:lineRule="auto"/>
        <w:jc w:val="both"/>
        <w:rPr>
          <w:color w:val="000000"/>
        </w:rPr>
      </w:pPr>
      <w:r>
        <w:rPr>
          <w:rFonts w:ascii="Arial" w:hAnsi="Arial" w:cs="Arial"/>
          <w:color w:val="000000"/>
        </w:rPr>
        <w:t>Sind der/ dem diagnostizierenden Ärztin/ Arzt oder den ermächtigten Einrichtung Funktionseinschränkungen in einem bestimmten Kapitel nicht bekannt oder können diese im jeweils aktuellen Verfahren nicht sicher bestimmt werden</w:t>
      </w:r>
      <w:r>
        <w:rPr>
          <w:rFonts w:ascii="Arial" w:hAnsi="Arial" w:cs="Arial"/>
          <w:color w:val="000000"/>
        </w:rPr>
        <w:t>, so kann das Kontrollkästchen „nicht bekannt“ (Abb. 6) angekreuzt werden. Wird im weiteren Verfahren der Bedarfsermittlung erkannt, dass Funktionseinschränkungen aus diesem Kapitel relevant sein können, müssen ggfs. in einem weiteren Begutachtungsverfahre</w:t>
      </w:r>
      <w:r>
        <w:rPr>
          <w:rFonts w:ascii="Arial" w:hAnsi="Arial" w:cs="Arial"/>
          <w:color w:val="000000"/>
        </w:rPr>
        <w:t>n andere med. Fachbereiche mit einbezogen werden.</w:t>
      </w:r>
    </w:p>
    <w:p w14:paraId="5024AAE4" w14:textId="77777777" w:rsidR="001841AC" w:rsidRDefault="009E5A5E">
      <w:pPr>
        <w:rPr>
          <w:color w:val="000000"/>
        </w:rPr>
      </w:pPr>
      <w:r>
        <w:rPr>
          <w:noProof/>
          <w:lang w:eastAsia="de-DE"/>
        </w:rPr>
        <w:drawing>
          <wp:inline distT="0" distB="0" distL="0" distR="0" wp14:anchorId="3F8CE724" wp14:editId="1B8C3010">
            <wp:extent cx="5048885" cy="908685"/>
            <wp:effectExtent l="0" t="0" r="0" b="0"/>
            <wp:docPr id="16" name="Bild2"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2" descr="Ein Bild, das Text, Screenshot, Schrift, Reihe enthält.&#10;&#10;Automatisch generierte Beschreibung"/>
                    <pic:cNvPicPr>
                      <a:picLocks noChangeAspect="1" noChangeArrowheads="1"/>
                    </pic:cNvPicPr>
                  </pic:nvPicPr>
                  <pic:blipFill>
                    <a:blip r:embed="rId34"/>
                    <a:stretch>
                      <a:fillRect/>
                    </a:stretch>
                  </pic:blipFill>
                  <pic:spPr bwMode="auto">
                    <a:xfrm>
                      <a:off x="0" y="0"/>
                      <a:ext cx="5048885" cy="908685"/>
                    </a:xfrm>
                    <a:prstGeom prst="rect">
                      <a:avLst/>
                    </a:prstGeom>
                  </pic:spPr>
                </pic:pic>
              </a:graphicData>
            </a:graphic>
          </wp:inline>
        </w:drawing>
      </w:r>
      <w:r>
        <w:rPr>
          <w:noProof/>
          <w:lang w:eastAsia="de-DE"/>
        </w:rPr>
        <w:drawing>
          <wp:inline distT="0" distB="0" distL="0" distR="0" wp14:anchorId="6C1CA370" wp14:editId="21B6E06C">
            <wp:extent cx="5048250" cy="1641475"/>
            <wp:effectExtent l="0" t="0" r="0" b="0"/>
            <wp:docPr id="17" name="Bild3"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3" descr="Ein Bild, das Text, Screenshot, Reihe, Schrift enthält.&#10;&#10;Automatisch generierte Beschreibung"/>
                    <pic:cNvPicPr>
                      <a:picLocks noChangeAspect="1" noChangeArrowheads="1"/>
                    </pic:cNvPicPr>
                  </pic:nvPicPr>
                  <pic:blipFill>
                    <a:blip r:embed="rId35"/>
                    <a:stretch>
                      <a:fillRect/>
                    </a:stretch>
                  </pic:blipFill>
                  <pic:spPr bwMode="auto">
                    <a:xfrm>
                      <a:off x="0" y="0"/>
                      <a:ext cx="5048250" cy="1641475"/>
                    </a:xfrm>
                    <a:prstGeom prst="rect">
                      <a:avLst/>
                    </a:prstGeom>
                  </pic:spPr>
                </pic:pic>
              </a:graphicData>
            </a:graphic>
          </wp:inline>
        </w:drawing>
      </w:r>
    </w:p>
    <w:p w14:paraId="29BCD31B" w14:textId="77777777" w:rsidR="001841AC" w:rsidRDefault="009E5A5E">
      <w:pPr>
        <w:pStyle w:val="Beschriftung"/>
        <w:rPr>
          <w:rFonts w:ascii="Arial" w:hAnsi="Arial" w:cs="Arial"/>
        </w:rPr>
      </w:pPr>
      <w:bookmarkStart w:id="121" w:name="_Toc156477522"/>
      <w:bookmarkStart w:id="122" w:name="_Toc147749639"/>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t>: Bogen A. – Med. Stellungnahme – relevante Schädigungen der Körperfunktionen</w:t>
      </w:r>
      <w:bookmarkEnd w:id="121"/>
      <w:bookmarkEnd w:id="122"/>
      <w:r>
        <w:rPr>
          <w:rFonts w:ascii="Arial" w:hAnsi="Arial" w:cs="Arial"/>
          <w:color w:val="000000"/>
        </w:rPr>
        <w:t xml:space="preserve"> </w:t>
      </w:r>
    </w:p>
    <w:p w14:paraId="4BFB8A53" w14:textId="77777777" w:rsidR="001841AC" w:rsidRDefault="009E5A5E">
      <w:pPr>
        <w:pStyle w:val="Beschriftung"/>
        <w:spacing w:line="360" w:lineRule="auto"/>
        <w:jc w:val="both"/>
        <w:rPr>
          <w:rFonts w:ascii="Arial" w:eastAsia="Times New Roman" w:hAnsi="Arial" w:cs="Arial"/>
          <w:i w:val="0"/>
          <w:iCs w:val="0"/>
          <w:color w:val="000000"/>
          <w:sz w:val="22"/>
          <w:szCs w:val="22"/>
        </w:rPr>
      </w:pPr>
      <w:r>
        <w:rPr>
          <w:rFonts w:ascii="Arial" w:eastAsia="Times New Roman" w:hAnsi="Arial" w:cs="Arial"/>
          <w:i w:val="0"/>
          <w:iCs w:val="0"/>
          <w:color w:val="000000"/>
          <w:sz w:val="22"/>
          <w:szCs w:val="22"/>
        </w:rPr>
        <w:t>Am Ende des jeweiligen Kapitels kann das Textfeld „Weiterer Erläuterungen“ genutzt werd</w:t>
      </w:r>
      <w:r>
        <w:rPr>
          <w:rFonts w:ascii="Arial" w:eastAsia="Times New Roman" w:hAnsi="Arial" w:cs="Arial"/>
          <w:i w:val="0"/>
          <w:iCs w:val="0"/>
          <w:color w:val="000000"/>
          <w:sz w:val="22"/>
          <w:szCs w:val="22"/>
        </w:rPr>
        <w:t>en, um weitergehende Informationen z.B. in einem globalen Zusammenhang darzustellen und zu erläutern. Dabei können die Schädigungen der Körperfunktionen auch kontextualisiert, in Bezug auf ihre Wirksamkeit bei der Beeinträchtigung der Teilhabe, spezifizier</w:t>
      </w:r>
      <w:r>
        <w:rPr>
          <w:rFonts w:ascii="Arial" w:eastAsia="Times New Roman" w:hAnsi="Arial" w:cs="Arial"/>
          <w:i w:val="0"/>
          <w:iCs w:val="0"/>
          <w:color w:val="000000"/>
          <w:sz w:val="22"/>
          <w:szCs w:val="22"/>
        </w:rPr>
        <w:t xml:space="preserve">t oder schlicht erläutert werden. </w:t>
      </w:r>
    </w:p>
    <w:p w14:paraId="0BF671FD" w14:textId="77777777" w:rsidR="001841AC" w:rsidRDefault="009E5A5E">
      <w:pPr>
        <w:pStyle w:val="Beschriftung"/>
        <w:spacing w:line="360" w:lineRule="auto"/>
        <w:jc w:val="both"/>
        <w:rPr>
          <w:rFonts w:ascii="Arial" w:eastAsia="Times New Roman" w:hAnsi="Arial" w:cs="Arial"/>
          <w:i w:val="0"/>
          <w:iCs w:val="0"/>
          <w:color w:val="000000"/>
          <w:sz w:val="22"/>
          <w:szCs w:val="22"/>
        </w:rPr>
      </w:pPr>
      <w:r>
        <w:rPr>
          <w:rFonts w:ascii="Arial" w:eastAsia="Times New Roman" w:hAnsi="Arial" w:cs="Arial"/>
          <w:i w:val="0"/>
          <w:iCs w:val="0"/>
          <w:color w:val="000000"/>
          <w:sz w:val="22"/>
          <w:szCs w:val="22"/>
        </w:rPr>
        <w:t xml:space="preserve">Sind weitere relevante Informationen vorhanden, wie zu weiteren fachärztlichen Abklärung, zu erforderlichen Heil- oder Rehabilitationsbehandlungen (Abb. 7), so werden diese in der Stellungnahme vermerkt. Zudem kann die </w:t>
      </w:r>
      <w:r>
        <w:rPr>
          <w:rFonts w:ascii="Arial" w:eastAsia="Times New Roman" w:hAnsi="Arial" w:cs="Arial"/>
          <w:i w:val="0"/>
          <w:iCs w:val="0"/>
          <w:color w:val="000000"/>
          <w:sz w:val="22"/>
          <w:szCs w:val="22"/>
        </w:rPr>
        <w:t>Stellungnahme die Erforderlichkeit einer Assistenz im Krankenhaus gemäß §113 SGB IX aus ärztlicher Sicht enthalten.</w:t>
      </w:r>
    </w:p>
    <w:p w14:paraId="087FB69A" w14:textId="77777777" w:rsidR="001841AC" w:rsidRDefault="009E5A5E">
      <w:pPr>
        <w:rPr>
          <w:rFonts w:ascii="Arial" w:hAnsi="Arial" w:cs="Arial"/>
          <w:i/>
          <w:iCs/>
        </w:rPr>
      </w:pPr>
      <w:r>
        <w:rPr>
          <w:noProof/>
          <w:lang w:eastAsia="de-DE"/>
        </w:rPr>
        <w:drawing>
          <wp:inline distT="0" distB="0" distL="0" distR="0" wp14:anchorId="7FCC55E3" wp14:editId="5D07F0AE">
            <wp:extent cx="5039360" cy="640715"/>
            <wp:effectExtent l="0" t="0" r="0" b="0"/>
            <wp:docPr id="18" name="Bild4"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4" descr="Ein Bild, das Text, Schrift, Screenshot, weiß enthält.&#10;&#10;Automatisch generierte Beschreibung"/>
                    <pic:cNvPicPr>
                      <a:picLocks noChangeAspect="1" noChangeArrowheads="1"/>
                    </pic:cNvPicPr>
                  </pic:nvPicPr>
                  <pic:blipFill>
                    <a:blip r:embed="rId36"/>
                    <a:stretch>
                      <a:fillRect/>
                    </a:stretch>
                  </pic:blipFill>
                  <pic:spPr bwMode="auto">
                    <a:xfrm>
                      <a:off x="0" y="0"/>
                      <a:ext cx="5039360" cy="640715"/>
                    </a:xfrm>
                    <a:prstGeom prst="rect">
                      <a:avLst/>
                    </a:prstGeom>
                  </pic:spPr>
                </pic:pic>
              </a:graphicData>
            </a:graphic>
          </wp:inline>
        </w:drawing>
      </w:r>
    </w:p>
    <w:p w14:paraId="268CF48F" w14:textId="77777777" w:rsidR="001841AC" w:rsidRDefault="009E5A5E">
      <w:pPr>
        <w:rPr>
          <w:rFonts w:ascii="Arial" w:hAnsi="Arial" w:cs="Arial"/>
          <w:i/>
          <w:iCs/>
        </w:rPr>
      </w:pPr>
      <w:r>
        <w:rPr>
          <w:noProof/>
          <w:lang w:eastAsia="de-DE"/>
        </w:rPr>
        <w:drawing>
          <wp:inline distT="0" distB="0" distL="0" distR="0" wp14:anchorId="14A92FEF" wp14:editId="39A0ACCE">
            <wp:extent cx="5039360" cy="596900"/>
            <wp:effectExtent l="0" t="0" r="0" b="0"/>
            <wp:docPr id="19"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5"/>
                    <pic:cNvPicPr>
                      <a:picLocks noChangeAspect="1" noChangeArrowheads="1"/>
                    </pic:cNvPicPr>
                  </pic:nvPicPr>
                  <pic:blipFill>
                    <a:blip r:embed="rId37"/>
                    <a:stretch>
                      <a:fillRect/>
                    </a:stretch>
                  </pic:blipFill>
                  <pic:spPr bwMode="auto">
                    <a:xfrm>
                      <a:off x="0" y="0"/>
                      <a:ext cx="5039360" cy="596900"/>
                    </a:xfrm>
                    <a:prstGeom prst="rect">
                      <a:avLst/>
                    </a:prstGeom>
                  </pic:spPr>
                </pic:pic>
              </a:graphicData>
            </a:graphic>
          </wp:inline>
        </w:drawing>
      </w:r>
    </w:p>
    <w:p w14:paraId="088ED7C9" w14:textId="77777777" w:rsidR="001841AC" w:rsidRDefault="009E5A5E">
      <w:pPr>
        <w:rPr>
          <w:rFonts w:ascii="Arial" w:hAnsi="Arial" w:cs="Arial"/>
          <w:i/>
          <w:iCs/>
        </w:rPr>
      </w:pPr>
      <w:r>
        <w:rPr>
          <w:noProof/>
          <w:lang w:eastAsia="de-DE"/>
        </w:rPr>
        <w:drawing>
          <wp:inline distT="0" distB="0" distL="0" distR="0" wp14:anchorId="64123187" wp14:editId="2902E7F4">
            <wp:extent cx="5039360" cy="601980"/>
            <wp:effectExtent l="0" t="0" r="0" b="0"/>
            <wp:docPr id="20"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6"/>
                    <pic:cNvPicPr>
                      <a:picLocks noChangeAspect="1" noChangeArrowheads="1"/>
                    </pic:cNvPicPr>
                  </pic:nvPicPr>
                  <pic:blipFill>
                    <a:blip r:embed="rId38"/>
                    <a:stretch>
                      <a:fillRect/>
                    </a:stretch>
                  </pic:blipFill>
                  <pic:spPr bwMode="auto">
                    <a:xfrm>
                      <a:off x="0" y="0"/>
                      <a:ext cx="5039360" cy="601980"/>
                    </a:xfrm>
                    <a:prstGeom prst="rect">
                      <a:avLst/>
                    </a:prstGeom>
                  </pic:spPr>
                </pic:pic>
              </a:graphicData>
            </a:graphic>
          </wp:inline>
        </w:drawing>
      </w:r>
    </w:p>
    <w:p w14:paraId="6AF8F895" w14:textId="77777777" w:rsidR="001841AC" w:rsidRDefault="009E5A5E">
      <w:pPr>
        <w:pStyle w:val="Beschriftung"/>
        <w:rPr>
          <w:rFonts w:ascii="Arial" w:hAnsi="Arial" w:cs="Arial"/>
        </w:rPr>
      </w:pPr>
      <w:bookmarkStart w:id="123" w:name="_Toc156477523"/>
      <w:bookmarkStart w:id="124" w:name="_Toc147749640"/>
      <w:r>
        <w:t xml:space="preserve">Abbildung </w:t>
      </w:r>
      <w:r>
        <w:fldChar w:fldCharType="begin"/>
      </w:r>
      <w:r>
        <w:instrText>SEQ Abbildung \* ARABIC</w:instrText>
      </w:r>
      <w:r>
        <w:fldChar w:fldCharType="separate"/>
      </w:r>
      <w:r>
        <w:t>7</w:t>
      </w:r>
      <w:r>
        <w:fldChar w:fldCharType="end"/>
      </w:r>
      <w:r>
        <w:t>: BIBay – Bogen A. – Med. Stellungnahme – weitere ärztl. Empfehlungen</w:t>
      </w:r>
      <w:bookmarkEnd w:id="123"/>
      <w:bookmarkEnd w:id="124"/>
    </w:p>
    <w:p w14:paraId="6C655FAA" w14:textId="77777777" w:rsidR="001841AC" w:rsidRDefault="009E5A5E">
      <w:pPr>
        <w:spacing w:before="120" w:line="360" w:lineRule="auto"/>
        <w:jc w:val="both"/>
        <w:rPr>
          <w:rFonts w:ascii="Arial" w:hAnsi="Arial" w:cs="Arial"/>
          <w:color w:val="000000"/>
        </w:rPr>
      </w:pPr>
      <w:r>
        <w:rPr>
          <w:rFonts w:ascii="Arial" w:hAnsi="Arial" w:cs="Arial"/>
          <w:color w:val="000000"/>
        </w:rPr>
        <w:t xml:space="preserve">Nach den Kapiteln zur </w:t>
      </w:r>
      <w:r>
        <w:rPr>
          <w:rFonts w:ascii="Arial" w:hAnsi="Arial" w:cs="Arial"/>
          <w:color w:val="000000"/>
        </w:rPr>
        <w:t>Beschreibung der Schädigungen der Körperfunktionen und Beeinträchtigungen folgen durch Anklicken des Kontrollkästchens (Abb. 8; A.4, A.7) die Angaben zur Art, Ursache/ Hergang, Dauer und Schwere der Behinderung (wesentliche Behinderung/ von einer Behinderu</w:t>
      </w:r>
      <w:r>
        <w:rPr>
          <w:rFonts w:ascii="Arial" w:hAnsi="Arial" w:cs="Arial"/>
          <w:color w:val="000000"/>
        </w:rPr>
        <w:t>ng bedroht). Die Beeinträchtigung der Teilhabe wird beurteilt und das entsprechende Kontrollkästchen angeklickt.</w:t>
      </w:r>
      <w:r>
        <w:rPr>
          <w:noProof/>
          <w:lang w:eastAsia="de-DE"/>
        </w:rPr>
        <w:drawing>
          <wp:inline distT="0" distB="0" distL="0" distR="0" wp14:anchorId="6F89424C" wp14:editId="7FC14276">
            <wp:extent cx="5039360" cy="2277110"/>
            <wp:effectExtent l="0" t="0" r="0" b="0"/>
            <wp:docPr id="21" name="Bild7" descr="Ein Bild, das Text, Screenshot, Schrif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7" descr="Ein Bild, das Text, Screenshot, Schrift, Algebra enthält.&#10;&#10;Automatisch generierte Beschreibung"/>
                    <pic:cNvPicPr>
                      <a:picLocks noChangeAspect="1" noChangeArrowheads="1"/>
                    </pic:cNvPicPr>
                  </pic:nvPicPr>
                  <pic:blipFill>
                    <a:blip r:embed="rId39"/>
                    <a:stretch>
                      <a:fillRect/>
                    </a:stretch>
                  </pic:blipFill>
                  <pic:spPr bwMode="auto">
                    <a:xfrm>
                      <a:off x="0" y="0"/>
                      <a:ext cx="5039360" cy="2277110"/>
                    </a:xfrm>
                    <a:prstGeom prst="rect">
                      <a:avLst/>
                    </a:prstGeom>
                  </pic:spPr>
                </pic:pic>
              </a:graphicData>
            </a:graphic>
          </wp:inline>
        </w:drawing>
      </w:r>
    </w:p>
    <w:p w14:paraId="0814008F" w14:textId="77777777" w:rsidR="001841AC" w:rsidRDefault="009E5A5E">
      <w:pPr>
        <w:spacing w:before="120" w:line="360" w:lineRule="auto"/>
        <w:jc w:val="both"/>
        <w:rPr>
          <w:rFonts w:ascii="Arial" w:hAnsi="Arial" w:cs="Arial"/>
          <w:color w:val="000000"/>
        </w:rPr>
      </w:pPr>
      <w:r>
        <w:rPr>
          <w:noProof/>
          <w:lang w:eastAsia="de-DE"/>
        </w:rPr>
        <w:drawing>
          <wp:inline distT="0" distB="0" distL="0" distR="0" wp14:anchorId="341F9597" wp14:editId="3ABA8AE9">
            <wp:extent cx="4834255" cy="1196975"/>
            <wp:effectExtent l="0" t="0" r="0" b="0"/>
            <wp:docPr id="22" name="Bild8"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8" descr="Ein Bild, das Text, Schrift, Screenshot, Algebra enthält.&#10;&#10;Automatisch generierte Beschreibung"/>
                    <pic:cNvPicPr>
                      <a:picLocks noChangeAspect="1" noChangeArrowheads="1"/>
                    </pic:cNvPicPr>
                  </pic:nvPicPr>
                  <pic:blipFill>
                    <a:blip r:embed="rId40"/>
                    <a:stretch>
                      <a:fillRect/>
                    </a:stretch>
                  </pic:blipFill>
                  <pic:spPr bwMode="auto">
                    <a:xfrm>
                      <a:off x="0" y="0"/>
                      <a:ext cx="4834255" cy="1196975"/>
                    </a:xfrm>
                    <a:prstGeom prst="rect">
                      <a:avLst/>
                    </a:prstGeom>
                  </pic:spPr>
                </pic:pic>
              </a:graphicData>
            </a:graphic>
          </wp:inline>
        </w:drawing>
      </w:r>
      <w:r>
        <w:t xml:space="preserve"> </w:t>
      </w:r>
      <w:r>
        <w:rPr>
          <w:noProof/>
          <w:lang w:eastAsia="de-DE"/>
        </w:rPr>
        <w:drawing>
          <wp:inline distT="0" distB="0" distL="0" distR="0" wp14:anchorId="216FEA4F" wp14:editId="5D7C8E1F">
            <wp:extent cx="4834255" cy="851535"/>
            <wp:effectExtent l="0" t="0" r="0" b="0"/>
            <wp:docPr id="23" name="Bild9" descr="Ein Bild, das Text, Schrift, Quit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9" descr="Ein Bild, das Text, Schrift, Quittung, Screenshot enthält.&#10;&#10;Automatisch generierte Beschreibung"/>
                    <pic:cNvPicPr>
                      <a:picLocks noChangeAspect="1" noChangeArrowheads="1"/>
                    </pic:cNvPicPr>
                  </pic:nvPicPr>
                  <pic:blipFill>
                    <a:blip r:embed="rId41"/>
                    <a:stretch>
                      <a:fillRect/>
                    </a:stretch>
                  </pic:blipFill>
                  <pic:spPr bwMode="auto">
                    <a:xfrm>
                      <a:off x="0" y="0"/>
                      <a:ext cx="4834255" cy="851535"/>
                    </a:xfrm>
                    <a:prstGeom prst="rect">
                      <a:avLst/>
                    </a:prstGeom>
                  </pic:spPr>
                </pic:pic>
              </a:graphicData>
            </a:graphic>
          </wp:inline>
        </w:drawing>
      </w:r>
    </w:p>
    <w:p w14:paraId="026634E9" w14:textId="77777777" w:rsidR="001841AC" w:rsidRDefault="009E5A5E">
      <w:pPr>
        <w:pStyle w:val="Beschriftung"/>
        <w:rPr>
          <w:rFonts w:ascii="Arial" w:hAnsi="Arial" w:cs="Arial"/>
        </w:rPr>
      </w:pPr>
      <w:bookmarkStart w:id="125" w:name="_Toc156477524"/>
      <w:bookmarkStart w:id="126" w:name="_Toc147749641"/>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t>: Bogen A. - Med. Stellungnahme - Wesentlichkeit von Behinderung/ von Behinderung bedroht</w:t>
      </w:r>
      <w:bookmarkEnd w:id="125"/>
      <w:bookmarkEnd w:id="126"/>
    </w:p>
    <w:p w14:paraId="260882A6" w14:textId="77777777" w:rsidR="001841AC" w:rsidRDefault="009E5A5E" w:rsidP="008A0837">
      <w:pPr>
        <w:spacing w:before="69" w:after="240" w:line="360" w:lineRule="auto"/>
        <w:jc w:val="both"/>
        <w:rPr>
          <w:rFonts w:ascii="Arial" w:hAnsi="Arial" w:cs="Arial"/>
          <w:i/>
          <w:iCs/>
        </w:rPr>
      </w:pPr>
      <w:r>
        <w:rPr>
          <w:rFonts w:ascii="Arial" w:hAnsi="Arial" w:cs="Arial"/>
          <w:color w:val="000000"/>
        </w:rPr>
        <w:t>Es wird das</w:t>
      </w:r>
      <w:r>
        <w:rPr>
          <w:rFonts w:ascii="Arial" w:hAnsi="Arial" w:cs="Arial"/>
          <w:color w:val="000000"/>
        </w:rPr>
        <w:t xml:space="preserve"> Vorliegen einer Erwerbsminderung (Abb. 9, A.5), vorhandene Pflegeleistungen (Abb. 9; A.6) und Unterbringungsbeschlusses (Abb. 9, A.8) dokumentiert. Zudem kann die Ärztin/ der Arzt Angaben zu von ihm beurteilten erforderlichen Behandlungsmaßnahmen/ Rehabil</w:t>
      </w:r>
      <w:r>
        <w:rPr>
          <w:rFonts w:ascii="Arial" w:hAnsi="Arial" w:cs="Arial"/>
          <w:color w:val="000000"/>
        </w:rPr>
        <w:t xml:space="preserve">itationsmaßnahmen machen. Auch die Erforderlichkeit zur Prüfung des Pflegegrades/ pflegerische Leistungen/ Behandlungspflege (Abb. 8) kann vermerkt werden. </w:t>
      </w:r>
      <w:bookmarkStart w:id="127" w:name="_Toc147413562"/>
      <w:bookmarkStart w:id="128" w:name="_Toc147310161"/>
      <w:r>
        <w:rPr>
          <w:noProof/>
          <w:lang w:eastAsia="de-DE"/>
        </w:rPr>
        <w:drawing>
          <wp:inline distT="0" distB="0" distL="0" distR="0" wp14:anchorId="0E6528A9" wp14:editId="59D5965D">
            <wp:extent cx="5039360" cy="1048385"/>
            <wp:effectExtent l="0" t="0" r="0" b="0"/>
            <wp:docPr id="24" name="Bild10" descr="Ein Bild, das Text, Screenshot, 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0" descr="Ein Bild, das Text, Screenshot, Schrift, weiß enthält.&#10;&#10;Automatisch generierte Beschreibung"/>
                    <pic:cNvPicPr>
                      <a:picLocks noChangeAspect="1" noChangeArrowheads="1"/>
                    </pic:cNvPicPr>
                  </pic:nvPicPr>
                  <pic:blipFill>
                    <a:blip r:embed="rId42"/>
                    <a:stretch>
                      <a:fillRect/>
                    </a:stretch>
                  </pic:blipFill>
                  <pic:spPr bwMode="auto">
                    <a:xfrm>
                      <a:off x="0" y="0"/>
                      <a:ext cx="5039360" cy="1048385"/>
                    </a:xfrm>
                    <a:prstGeom prst="rect">
                      <a:avLst/>
                    </a:prstGeom>
                  </pic:spPr>
                </pic:pic>
              </a:graphicData>
            </a:graphic>
          </wp:inline>
        </w:drawing>
      </w:r>
      <w:r>
        <w:t xml:space="preserve"> </w:t>
      </w:r>
      <w:r>
        <w:rPr>
          <w:noProof/>
          <w:lang w:eastAsia="de-DE"/>
        </w:rPr>
        <w:drawing>
          <wp:inline distT="0" distB="0" distL="0" distR="0" wp14:anchorId="71F645C0" wp14:editId="0FDEBA09">
            <wp:extent cx="5039360" cy="1305560"/>
            <wp:effectExtent l="0" t="0" r="0" b="0"/>
            <wp:docPr id="25" name="Bild1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11" descr="Ein Bild, das Text, Screenshot, Schrift, Reihe enthält.&#10;&#10;Automatisch generierte Beschreibung"/>
                    <pic:cNvPicPr>
                      <a:picLocks noChangeAspect="1" noChangeArrowheads="1"/>
                    </pic:cNvPicPr>
                  </pic:nvPicPr>
                  <pic:blipFill>
                    <a:blip r:embed="rId43"/>
                    <a:stretch>
                      <a:fillRect/>
                    </a:stretch>
                  </pic:blipFill>
                  <pic:spPr bwMode="auto">
                    <a:xfrm>
                      <a:off x="0" y="0"/>
                      <a:ext cx="5039360" cy="1305560"/>
                    </a:xfrm>
                    <a:prstGeom prst="rect">
                      <a:avLst/>
                    </a:prstGeom>
                  </pic:spPr>
                </pic:pic>
              </a:graphicData>
            </a:graphic>
          </wp:inline>
        </w:drawing>
      </w:r>
    </w:p>
    <w:p w14:paraId="2F88D008" w14:textId="77777777" w:rsidR="001841AC" w:rsidRDefault="009E5A5E">
      <w:pPr>
        <w:spacing w:before="69" w:line="360" w:lineRule="auto"/>
        <w:jc w:val="both"/>
        <w:rPr>
          <w:rFonts w:ascii="Arial" w:hAnsi="Arial" w:cs="Arial"/>
          <w:color w:val="000000"/>
        </w:rPr>
      </w:pPr>
      <w:r>
        <w:rPr>
          <w:noProof/>
          <w:lang w:eastAsia="de-DE"/>
        </w:rPr>
        <w:drawing>
          <wp:inline distT="0" distB="0" distL="0" distR="0" wp14:anchorId="6E93924E" wp14:editId="2E60AC87">
            <wp:extent cx="5039360" cy="1610995"/>
            <wp:effectExtent l="0" t="0" r="0" b="0"/>
            <wp:docPr id="26" name="Bild12" descr="Ein Bild, das Text, Screenshot, Schrif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12" descr="Ein Bild, das Text, Screenshot, Schrift, Algebra enthält.&#10;&#10;Automatisch generierte Beschreibung"/>
                    <pic:cNvPicPr>
                      <a:picLocks noChangeAspect="1" noChangeArrowheads="1"/>
                    </pic:cNvPicPr>
                  </pic:nvPicPr>
                  <pic:blipFill>
                    <a:blip r:embed="rId44"/>
                    <a:stretch>
                      <a:fillRect/>
                    </a:stretch>
                  </pic:blipFill>
                  <pic:spPr bwMode="auto">
                    <a:xfrm>
                      <a:off x="0" y="0"/>
                      <a:ext cx="5039360" cy="1610995"/>
                    </a:xfrm>
                    <a:prstGeom prst="rect">
                      <a:avLst/>
                    </a:prstGeom>
                  </pic:spPr>
                </pic:pic>
              </a:graphicData>
            </a:graphic>
          </wp:inline>
        </w:drawing>
      </w:r>
    </w:p>
    <w:p w14:paraId="2EA19674" w14:textId="77777777" w:rsidR="001841AC" w:rsidRDefault="009E5A5E">
      <w:pPr>
        <w:pStyle w:val="Beschriftung"/>
        <w:jc w:val="both"/>
        <w:rPr>
          <w:rFonts w:ascii="Arial" w:hAnsi="Arial" w:cs="Arial"/>
          <w:color w:val="000000"/>
        </w:rPr>
      </w:pPr>
      <w:bookmarkStart w:id="129" w:name="_Toc156477525"/>
      <w:bookmarkStart w:id="130" w:name="_Toc147749642"/>
      <w:bookmarkEnd w:id="127"/>
      <w:bookmarkEnd w:id="128"/>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t>: BIBay – Bogen A. Med. Stellungnahme – Angaben zur Prüfu</w:t>
      </w:r>
      <w:r>
        <w:rPr>
          <w:rFonts w:ascii="Arial" w:hAnsi="Arial" w:cs="Arial"/>
        </w:rPr>
        <w:t>ng von Pflegeleistungen/ Erwerbsminderung/ Unterbringungsbeschluss</w:t>
      </w:r>
      <w:bookmarkEnd w:id="129"/>
      <w:bookmarkEnd w:id="130"/>
    </w:p>
    <w:p w14:paraId="0815A7ED" w14:textId="77777777" w:rsidR="001841AC" w:rsidRDefault="009E5A5E">
      <w:pPr>
        <w:pStyle w:val="Beschriftung"/>
        <w:spacing w:before="240" w:after="0" w:line="360" w:lineRule="auto"/>
        <w:jc w:val="both"/>
        <w:rPr>
          <w:color w:val="000000"/>
        </w:rPr>
      </w:pPr>
      <w:r>
        <w:rPr>
          <w:rFonts w:ascii="Arial" w:hAnsi="Arial" w:cs="Arial"/>
          <w:i w:val="0"/>
          <w:iCs w:val="0"/>
          <w:color w:val="000000"/>
          <w:sz w:val="22"/>
          <w:szCs w:val="22"/>
        </w:rPr>
        <w:t>Es besteht am Schluss die Möglichkeit, weitere Anmerkungen (Abb. 10) in einem Freitextfeld zu machen. Hier können z. B. Mitteilungen über besondere Maßnahmen oder Rahmenbedingungen im Allta</w:t>
      </w:r>
      <w:r>
        <w:rPr>
          <w:rFonts w:ascii="Arial" w:hAnsi="Arial" w:cs="Arial"/>
          <w:i w:val="0"/>
          <w:iCs w:val="0"/>
          <w:color w:val="000000"/>
          <w:sz w:val="22"/>
          <w:szCs w:val="22"/>
        </w:rPr>
        <w:t>g oder Ähnliches geschildert werden. Es kann auch Bezug zum aktuellen Anlass für die Bedarfsermittlung genommen sowie besondere Schwerpunkte dargestellt werden.</w:t>
      </w:r>
    </w:p>
    <w:p w14:paraId="41D7E306" w14:textId="77777777" w:rsidR="001841AC" w:rsidRDefault="009E5A5E">
      <w:pPr>
        <w:spacing w:after="0" w:line="360" w:lineRule="auto"/>
        <w:jc w:val="both"/>
        <w:rPr>
          <w:color w:val="000000"/>
        </w:rPr>
      </w:pPr>
      <w:r>
        <w:rPr>
          <w:noProof/>
          <w:lang w:eastAsia="de-DE"/>
        </w:rPr>
        <w:drawing>
          <wp:inline distT="0" distB="0" distL="0" distR="0" wp14:anchorId="4DC789FD" wp14:editId="7B058BAB">
            <wp:extent cx="5045075" cy="1310640"/>
            <wp:effectExtent l="0" t="0" r="0" b="0"/>
            <wp:docPr id="27"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13"/>
                    <pic:cNvPicPr>
                      <a:picLocks noChangeAspect="1" noChangeArrowheads="1"/>
                    </pic:cNvPicPr>
                  </pic:nvPicPr>
                  <pic:blipFill>
                    <a:blip r:embed="rId45"/>
                    <a:stretch>
                      <a:fillRect/>
                    </a:stretch>
                  </pic:blipFill>
                  <pic:spPr bwMode="auto">
                    <a:xfrm>
                      <a:off x="0" y="0"/>
                      <a:ext cx="5045075" cy="1310640"/>
                    </a:xfrm>
                    <a:prstGeom prst="rect">
                      <a:avLst/>
                    </a:prstGeom>
                  </pic:spPr>
                </pic:pic>
              </a:graphicData>
            </a:graphic>
          </wp:inline>
        </w:drawing>
      </w:r>
    </w:p>
    <w:p w14:paraId="122D324D" w14:textId="77777777" w:rsidR="001841AC" w:rsidRDefault="009E5A5E">
      <w:pPr>
        <w:pStyle w:val="Beschriftung"/>
        <w:rPr>
          <w:rFonts w:ascii="Arial" w:hAnsi="Arial" w:cs="Arial"/>
        </w:rPr>
      </w:pPr>
      <w:bookmarkStart w:id="131" w:name="_Toc156477526"/>
      <w:bookmarkStart w:id="132" w:name="_Toc147749643"/>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t>: Bogen A. – Med. Stellungnahme – Weitere Anmerkungen</w:t>
      </w:r>
      <w:bookmarkEnd w:id="131"/>
      <w:bookmarkEnd w:id="132"/>
    </w:p>
    <w:p w14:paraId="6AEF74A2" w14:textId="77777777" w:rsidR="001841AC" w:rsidRDefault="001841AC"/>
    <w:p w14:paraId="7F5A61AF" w14:textId="77777777" w:rsidR="001841AC" w:rsidRDefault="009E5A5E">
      <w:pPr>
        <w:pStyle w:val="berschrift2"/>
        <w:spacing w:after="240"/>
        <w:rPr>
          <w:rFonts w:cs="Arial"/>
        </w:rPr>
      </w:pPr>
      <w:bookmarkStart w:id="133" w:name="_Toc166575084"/>
      <w:bookmarkStart w:id="134" w:name="_Toc133223129"/>
      <w:r>
        <w:t>3.4.Bogen B. – Die IST-Situation der AS/LP und                                 Bogen C. – Die Wünsche und Ziele hinsichtlich der Gestaltung des eigenen Lebens der AS/LP</w:t>
      </w:r>
      <w:bookmarkEnd w:id="133"/>
      <w:bookmarkEnd w:id="134"/>
      <w:r>
        <w:t xml:space="preserve"> </w:t>
      </w:r>
    </w:p>
    <w:p w14:paraId="49627A13" w14:textId="77777777" w:rsidR="001841AC" w:rsidRDefault="009E5A5E">
      <w:pPr>
        <w:spacing w:after="0" w:line="360" w:lineRule="auto"/>
        <w:jc w:val="both"/>
        <w:rPr>
          <w:rFonts w:ascii="Arial" w:eastAsia="Times New Roman" w:hAnsi="Arial" w:cs="Arial"/>
        </w:rPr>
      </w:pPr>
      <w:r>
        <w:rPr>
          <w:rFonts w:ascii="Arial" w:eastAsia="Times New Roman" w:hAnsi="Arial" w:cs="Arial"/>
        </w:rPr>
        <w:t>Die Teilhabesituation sowie die Wünsche und Ziele hinsichtlich der Gestaltung des eige</w:t>
      </w:r>
      <w:r>
        <w:rPr>
          <w:rFonts w:ascii="Arial" w:eastAsia="Times New Roman" w:hAnsi="Arial" w:cs="Arial"/>
        </w:rPr>
        <w:t>nen Lebens sind von der iF über das Bedarfsermittlungsgespräch zwischen der AS/LP, der Person des Vertrauens, der Person zur Kommunikationsunterstützung, ggf. der gesetzlichen Vertretung und weiteren Personen, nach den in der Orientierungshilfe benannten f</w:t>
      </w:r>
      <w:r>
        <w:rPr>
          <w:rFonts w:ascii="Arial" w:eastAsia="Times New Roman" w:hAnsi="Arial" w:cs="Arial"/>
        </w:rPr>
        <w:t xml:space="preserve">achlichen und sozialrechtlichen Anforderungen zu eruieren. </w:t>
      </w:r>
    </w:p>
    <w:p w14:paraId="61F1FC59" w14:textId="77777777" w:rsidR="001841AC" w:rsidRDefault="009E5A5E">
      <w:pPr>
        <w:spacing w:before="240" w:line="360" w:lineRule="auto"/>
        <w:jc w:val="both"/>
        <w:rPr>
          <w:rFonts w:ascii="Arial" w:eastAsia="Times New Roman" w:hAnsi="Arial" w:cs="Arial"/>
        </w:rPr>
      </w:pPr>
      <w:r>
        <w:rPr>
          <w:rFonts w:ascii="Arial" w:eastAsia="Times New Roman" w:hAnsi="Arial" w:cs="Arial"/>
        </w:rPr>
        <w:t>Die Bögen B. und C. (Abb. 11) haben übereinstimmend die fünf Alltagsbereiche – Wohnen, Arbeit/Bildung/Beschäftigung, Freizeit, Beziehungsgestaltung, weitere wichtige Teilhabebereiche – als Systema</w:t>
      </w:r>
      <w:r>
        <w:rPr>
          <w:rFonts w:ascii="Arial" w:eastAsia="Times New Roman" w:hAnsi="Arial" w:cs="Arial"/>
        </w:rPr>
        <w:t>tik, in denen die iF das Bedarfsermittlungsgespräch dokumentiert. Die IST-Situation (Bogen B.) und die Wünsche und Ziele hinsichtlich der Gestaltung des eigenen Lebens (Bogen C.) der AS/LP sind im Formular nebeneinandergestellt und geben damit keine Bearbe</w:t>
      </w:r>
      <w:r>
        <w:rPr>
          <w:rFonts w:ascii="Arial" w:eastAsia="Times New Roman" w:hAnsi="Arial" w:cs="Arial"/>
        </w:rPr>
        <w:t>itungsreihenfolge vor. In manchen Situationen ergibt sich im Gespräch, die Situation erst nach den Wünschen und Zielen zu erfassen. Zudem ist die Gegenüberstellung der IST-Situation zu den Wünschen und Zielen gewährleistet, woraus sich ein Bedarf ergeben k</w:t>
      </w:r>
      <w:r>
        <w:rPr>
          <w:rFonts w:ascii="Arial" w:eastAsia="Times New Roman" w:hAnsi="Arial" w:cs="Arial"/>
        </w:rPr>
        <w:t>ann. Das erleichtert die Überschau- und Lesbarkeit.</w:t>
      </w:r>
    </w:p>
    <w:p w14:paraId="1B6ACD2F" w14:textId="77777777" w:rsidR="001841AC" w:rsidRDefault="009E5A5E">
      <w:pPr>
        <w:spacing w:line="360" w:lineRule="auto"/>
        <w:jc w:val="both"/>
        <w:rPr>
          <w:rFonts w:ascii="Arial" w:eastAsia="Times New Roman" w:hAnsi="Arial" w:cs="Arial"/>
        </w:rPr>
      </w:pPr>
      <w:r>
        <w:rPr>
          <w:noProof/>
          <w:lang w:eastAsia="de-DE"/>
        </w:rPr>
        <w:drawing>
          <wp:inline distT="0" distB="0" distL="0" distR="0" wp14:anchorId="1ECC1A61" wp14:editId="171CCD70">
            <wp:extent cx="5189855" cy="6245860"/>
            <wp:effectExtent l="0" t="0" r="0" b="0"/>
            <wp:docPr id="28" name="Grafik 10"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0" descr="Ein Bild, das Tisch enthält.Automatisch generierte Beschreibung"/>
                    <pic:cNvPicPr>
                      <a:picLocks noChangeAspect="1" noChangeArrowheads="1"/>
                    </pic:cNvPicPr>
                  </pic:nvPicPr>
                  <pic:blipFill>
                    <a:blip r:embed="rId46"/>
                    <a:stretch>
                      <a:fillRect/>
                    </a:stretch>
                  </pic:blipFill>
                  <pic:spPr bwMode="auto">
                    <a:xfrm>
                      <a:off x="0" y="0"/>
                      <a:ext cx="5189855" cy="6245860"/>
                    </a:xfrm>
                    <a:prstGeom prst="rect">
                      <a:avLst/>
                    </a:prstGeom>
                  </pic:spPr>
                </pic:pic>
              </a:graphicData>
            </a:graphic>
          </wp:inline>
        </w:drawing>
      </w:r>
    </w:p>
    <w:p w14:paraId="6B4E384C" w14:textId="77777777" w:rsidR="001841AC" w:rsidRDefault="009E5A5E">
      <w:pPr>
        <w:pStyle w:val="Beschriftung"/>
        <w:rPr>
          <w:rFonts w:ascii="Arial" w:hAnsi="Arial" w:cs="Arial"/>
        </w:rPr>
      </w:pPr>
      <w:bookmarkStart w:id="135" w:name="_Toc156477527"/>
      <w:bookmarkStart w:id="136" w:name="_Toc147749644"/>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t>: BIBay – Bogen B. und C.</w:t>
      </w:r>
      <w:bookmarkEnd w:id="135"/>
      <w:bookmarkEnd w:id="136"/>
    </w:p>
    <w:p w14:paraId="32D2AC9A" w14:textId="77777777" w:rsidR="001841AC" w:rsidRDefault="009E5A5E">
      <w:pPr>
        <w:spacing w:line="360" w:lineRule="auto"/>
        <w:jc w:val="both"/>
        <w:rPr>
          <w:rFonts w:ascii="Arial" w:eastAsia="Times New Roman" w:hAnsi="Arial" w:cs="Arial"/>
        </w:rPr>
      </w:pPr>
      <w:r>
        <w:rPr>
          <w:rFonts w:ascii="Arial" w:eastAsia="Times New Roman" w:hAnsi="Arial" w:cs="Arial"/>
        </w:rPr>
        <w:t>Nachfolgend können die hier beschriebenen Informationen in den Lebensbereichen der ICF konkretisiert werden.</w:t>
      </w:r>
    </w:p>
    <w:p w14:paraId="5734667D" w14:textId="77777777" w:rsidR="001841AC" w:rsidRDefault="009E5A5E">
      <w:pPr>
        <w:pStyle w:val="berschrift3"/>
        <w:spacing w:after="240"/>
        <w:rPr>
          <w:rFonts w:cs="Arial"/>
        </w:rPr>
      </w:pPr>
      <w:bookmarkStart w:id="137" w:name="_Toc166575085"/>
      <w:bookmarkStart w:id="138" w:name="_Toc133223130"/>
      <w:r>
        <w:t>3.4.1. Bogen B. – Ist-Situati</w:t>
      </w:r>
      <w:r>
        <w:t>on der AS/LP Person</w:t>
      </w:r>
      <w:bookmarkEnd w:id="137"/>
      <w:bookmarkEnd w:id="138"/>
    </w:p>
    <w:p w14:paraId="104C9B63"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In diesem Bogen sind ausschließlich Fakten und Sachinformationen aufzunehmen, wie sie sich aus Sicht der AS/LP Person darstellen, ohne eine Wertung, Beurteilung oder Interpretation durch die dokumentierende iF. </w:t>
      </w:r>
    </w:p>
    <w:p w14:paraId="65F1CD80"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Gliederung der IST-Situation nach den fünf benannten Alltagsbereichen stellt untergeordnet Hilfsfragen zur Verfügung, was dort im Wesentlichen abgebildet werden soll: </w:t>
      </w:r>
    </w:p>
    <w:p w14:paraId="08658B9C" w14:textId="77777777" w:rsidR="001841AC" w:rsidRDefault="009E5A5E">
      <w:pPr>
        <w:numPr>
          <w:ilvl w:val="0"/>
          <w:numId w:val="5"/>
        </w:numPr>
        <w:spacing w:before="240" w:after="0" w:line="360" w:lineRule="auto"/>
        <w:jc w:val="both"/>
        <w:rPr>
          <w:rFonts w:ascii="Arial" w:eastAsia="Times New Roman" w:hAnsi="Arial" w:cs="Arial"/>
        </w:rPr>
      </w:pPr>
      <w:r>
        <w:rPr>
          <w:rFonts w:ascii="Arial" w:eastAsia="Times New Roman" w:hAnsi="Arial" w:cs="Arial"/>
        </w:rPr>
        <w:t xml:space="preserve">„Wie und wo ich jetzt lebe“ - Wohnen </w:t>
      </w:r>
    </w:p>
    <w:p w14:paraId="3AA9868F" w14:textId="77777777" w:rsidR="001841AC" w:rsidRDefault="009E5A5E">
      <w:pPr>
        <w:pStyle w:val="Zitat1"/>
        <w:rPr>
          <w:rFonts w:cs="Arial"/>
        </w:rPr>
      </w:pPr>
      <w:r>
        <w:t>Bspw.: Art des Wohnraums (eigene Wohnung, beso</w:t>
      </w:r>
      <w:r>
        <w:t>ndere Wohnform), Größe des Wohnraums, Anzahl der Mitbewohner:innen, Homo-/bzw. Heterogenität der Zusammenlebenden, was die Person in der Haushaltsführung macht, wie die Selbstversorgung sich gestaltet, etc.</w:t>
      </w:r>
    </w:p>
    <w:p w14:paraId="149C0035" w14:textId="77777777" w:rsidR="001841AC" w:rsidRDefault="009E5A5E">
      <w:pPr>
        <w:numPr>
          <w:ilvl w:val="0"/>
          <w:numId w:val="4"/>
        </w:numPr>
        <w:spacing w:before="240" w:after="0" w:line="360" w:lineRule="auto"/>
        <w:jc w:val="both"/>
        <w:rPr>
          <w:rFonts w:ascii="Arial" w:eastAsia="Times New Roman" w:hAnsi="Arial" w:cs="Arial"/>
        </w:rPr>
      </w:pPr>
      <w:r>
        <w:rPr>
          <w:rFonts w:ascii="Arial" w:eastAsia="Times New Roman" w:hAnsi="Arial" w:cs="Arial"/>
        </w:rPr>
        <w:t>„Was ich derzeit tagsüber arbeite, mache oder ler</w:t>
      </w:r>
      <w:r>
        <w:rPr>
          <w:rFonts w:ascii="Arial" w:eastAsia="Times New Roman" w:hAnsi="Arial" w:cs="Arial"/>
        </w:rPr>
        <w:t>ne“ - Arbeit/ Bildung/ Beschäftigung</w:t>
      </w:r>
    </w:p>
    <w:p w14:paraId="3FC0A614" w14:textId="77777777" w:rsidR="001841AC" w:rsidRDefault="009E5A5E">
      <w:pPr>
        <w:pStyle w:val="Zitat1"/>
        <w:rPr>
          <w:rFonts w:cs="Arial"/>
        </w:rPr>
      </w:pPr>
      <w:r>
        <w:t xml:space="preserve">Bspw.: Wo ich arbeite, was ich arbeite, was ich gut kann, was mir in der Arbeit Spaß macht, wie ich auf die Arbeit komme, wie lange meine Arbeit täglich dauert, welche Weiterbildung ich mache, welchen Kurs ich besuche, </w:t>
      </w:r>
      <w:r>
        <w:t>etc.</w:t>
      </w:r>
    </w:p>
    <w:p w14:paraId="5CB02947" w14:textId="77777777" w:rsidR="001841AC" w:rsidRDefault="009E5A5E">
      <w:pPr>
        <w:numPr>
          <w:ilvl w:val="0"/>
          <w:numId w:val="4"/>
        </w:numPr>
        <w:spacing w:before="240" w:after="0" w:line="360" w:lineRule="auto"/>
        <w:jc w:val="both"/>
        <w:rPr>
          <w:rFonts w:ascii="Arial" w:eastAsia="Times New Roman" w:hAnsi="Arial" w:cs="Arial"/>
        </w:rPr>
      </w:pPr>
      <w:r>
        <w:rPr>
          <w:rFonts w:ascii="Arial" w:eastAsia="Times New Roman" w:hAnsi="Arial" w:cs="Arial"/>
        </w:rPr>
        <w:t>„Wie jetzt meine Beziehungen zu anderen Menschen sind“ - Beziehungsgestaltung (quantifizierbare Tatsachen)</w:t>
      </w:r>
    </w:p>
    <w:p w14:paraId="6D2C64BA" w14:textId="77777777" w:rsidR="001841AC" w:rsidRDefault="009E5A5E">
      <w:pPr>
        <w:pStyle w:val="Zitat1"/>
        <w:rPr>
          <w:rFonts w:cs="Arial"/>
        </w:rPr>
      </w:pPr>
      <w:r>
        <w:t>Bspw. Welche Beziehungen ich zu anderen Menschen habe, wie diese Beziehungen gelebt werden, wer wen wie oft besucht, wie viel Zeit ich mit ander</w:t>
      </w:r>
      <w:r>
        <w:t>en Menschen verbringe, etc.</w:t>
      </w:r>
    </w:p>
    <w:p w14:paraId="5B212EE7" w14:textId="77777777" w:rsidR="001841AC" w:rsidRDefault="009E5A5E">
      <w:pPr>
        <w:numPr>
          <w:ilvl w:val="0"/>
          <w:numId w:val="4"/>
        </w:numPr>
        <w:spacing w:before="240" w:after="0" w:line="360" w:lineRule="auto"/>
        <w:jc w:val="both"/>
        <w:rPr>
          <w:rFonts w:ascii="Arial" w:eastAsia="Times New Roman" w:hAnsi="Arial" w:cs="Arial"/>
        </w:rPr>
      </w:pPr>
      <w:r>
        <w:rPr>
          <w:rFonts w:ascii="Arial" w:eastAsia="Times New Roman" w:hAnsi="Arial" w:cs="Arial"/>
        </w:rPr>
        <w:t xml:space="preserve">Was ich jetzt in meiner freien Zeit mache“ - Freizeit </w:t>
      </w:r>
    </w:p>
    <w:p w14:paraId="23112D29" w14:textId="77777777" w:rsidR="001841AC" w:rsidRDefault="009E5A5E">
      <w:pPr>
        <w:pStyle w:val="Zitat1"/>
        <w:rPr>
          <w:rFonts w:cs="Arial"/>
        </w:rPr>
      </w:pPr>
      <w:r>
        <w:t xml:space="preserve">Bspw.: Was ich mache, wie lange ich das mache, ob ich das mit anderen Menschen zusammen mache, an welchen Wochentagen ich das tue, wie häufig im Monat ich das mache, etc. </w:t>
      </w:r>
    </w:p>
    <w:p w14:paraId="64FE3E2E" w14:textId="77777777" w:rsidR="001841AC" w:rsidRDefault="009E5A5E">
      <w:pPr>
        <w:numPr>
          <w:ilvl w:val="0"/>
          <w:numId w:val="4"/>
        </w:numPr>
        <w:spacing w:before="240" w:after="0" w:line="360" w:lineRule="auto"/>
        <w:jc w:val="both"/>
        <w:rPr>
          <w:rFonts w:ascii="Arial" w:eastAsia="Times New Roman" w:hAnsi="Arial" w:cs="Arial"/>
        </w:rPr>
      </w:pPr>
      <w:r>
        <w:rPr>
          <w:rFonts w:ascii="Arial" w:eastAsia="Times New Roman" w:hAnsi="Arial" w:cs="Arial"/>
        </w:rPr>
        <w:t>„</w:t>
      </w:r>
      <w:r>
        <w:rPr>
          <w:rFonts w:ascii="Arial" w:eastAsia="Times New Roman" w:hAnsi="Arial" w:cs="Arial"/>
        </w:rPr>
        <w:t xml:space="preserve">Wie mein Leben sonst noch aussieht/ was sonst noch wichtig ist (bspw. Gesundheit)“ – wichtiger Teilhabebereich der AS/LP </w:t>
      </w:r>
    </w:p>
    <w:p w14:paraId="08A46513" w14:textId="77777777" w:rsidR="001841AC" w:rsidRDefault="009E5A5E">
      <w:pPr>
        <w:pStyle w:val="Zitat1"/>
        <w:rPr>
          <w:rFonts w:cs="Arial"/>
        </w:rPr>
      </w:pPr>
      <w:r>
        <w:t>Bspw.: Haustiere, persönliche Gegenstände, Gesundheitsversorgung, etc.</w:t>
      </w:r>
    </w:p>
    <w:p w14:paraId="25C62EC5" w14:textId="77777777" w:rsidR="001841AC" w:rsidRDefault="009E5A5E">
      <w:pPr>
        <w:pStyle w:val="berschrift3"/>
        <w:spacing w:after="240"/>
        <w:rPr>
          <w:rFonts w:cs="Arial"/>
        </w:rPr>
      </w:pPr>
      <w:bookmarkStart w:id="139" w:name="_Toc133223131"/>
      <w:bookmarkStart w:id="140" w:name="_Toc166575086"/>
      <w:r>
        <w:t>3.4.2. Bogen C. – Wünsche und Ziele</w:t>
      </w:r>
      <w:bookmarkEnd w:id="139"/>
      <w:r>
        <w:t xml:space="preserve"> hinsichtlich der Gestaltung</w:t>
      </w:r>
      <w:r>
        <w:t xml:space="preserve"> des eigenen Lebens</w:t>
      </w:r>
      <w:bookmarkEnd w:id="140"/>
    </w:p>
    <w:p w14:paraId="3EFCFD21" w14:textId="77777777" w:rsidR="001841AC" w:rsidRDefault="009E5A5E">
      <w:pPr>
        <w:spacing w:line="360" w:lineRule="auto"/>
        <w:jc w:val="both"/>
        <w:rPr>
          <w:rFonts w:ascii="Arial" w:eastAsia="Times New Roman" w:hAnsi="Arial" w:cs="Arial"/>
        </w:rPr>
      </w:pPr>
      <w:r>
        <w:rPr>
          <w:rFonts w:ascii="Arial" w:eastAsia="Times New Roman" w:hAnsi="Arial" w:cs="Arial"/>
        </w:rPr>
        <w:t>Das Bogen C dokumentiert die Wünsche und Ziele hinsichtlich der Gestaltung des eigenen Lebens der AS/LP und liefert somit Anhaltspunkte für hilfreiche Maßnahmen, um die Teilhabe zu erhalten oder zu verbessern. Die persönlichen Wünsche u</w:t>
      </w:r>
      <w:r>
        <w:rPr>
          <w:rFonts w:ascii="Arial" w:eastAsia="Times New Roman" w:hAnsi="Arial" w:cs="Arial"/>
        </w:rPr>
        <w:t>nd Ziele können auf Erhalt, Stabilisierung und Veränderung ausgerichtet sein. Die von der Person benannten Wünsche und Ziele sind leitend für den weiteren zielorientierten Prozess der Bedarfsermittlung. Aus der möglichen Diskrepanz zwischen den Wünschen de</w:t>
      </w:r>
      <w:r>
        <w:rPr>
          <w:rFonts w:ascii="Arial" w:eastAsia="Times New Roman" w:hAnsi="Arial" w:cs="Arial"/>
        </w:rPr>
        <w:t>r AS/LP und ihrer derzeitigen Lebenssituation ergeben sich Hinweise auf die davon betroffenen Lebensbereiche der ICF und die damit verbundenen Aktivitäten im nachfolgenden Bogen D. Im Bogen C. werden die persönlichen Wünsche und Ziele hinsichtlich der Gest</w:t>
      </w:r>
      <w:r>
        <w:rPr>
          <w:rFonts w:ascii="Arial" w:eastAsia="Times New Roman" w:hAnsi="Arial" w:cs="Arial"/>
        </w:rPr>
        <w:t>altung des eigenen Lebens der AS/LP in der ihr individuellen Ausdrucksweise und Kommunikationsform in Wort, Gestik, Mimik, Lautieren, zu den relevanten Alltagsbereichen dokumentiert. Eine stellvertretende Darstellung ist nur möglich, wenn die AS/LP dies de</w:t>
      </w:r>
      <w:r>
        <w:rPr>
          <w:rFonts w:ascii="Arial" w:eastAsia="Times New Roman" w:hAnsi="Arial" w:cs="Arial"/>
        </w:rPr>
        <w:t>r Person ihres Vertrauens überlässt. Das ist von der iF kenntlich zu machen.</w:t>
      </w:r>
    </w:p>
    <w:p w14:paraId="0A87B25C" w14:textId="77777777" w:rsidR="001841AC" w:rsidRDefault="009E5A5E">
      <w:pPr>
        <w:spacing w:line="360" w:lineRule="auto"/>
        <w:jc w:val="both"/>
        <w:rPr>
          <w:rFonts w:ascii="Arial" w:eastAsia="Times New Roman" w:hAnsi="Arial" w:cs="Arial"/>
        </w:rPr>
      </w:pPr>
      <w:r>
        <w:rPr>
          <w:rFonts w:ascii="Arial" w:eastAsia="Times New Roman" w:hAnsi="Arial" w:cs="Arial"/>
        </w:rPr>
        <w:t>Die iF bedient sich zur Erarbeitung von Wünschen und Zielen methodisch didaktischer Mittel, um einerseits die Perspektive der AS/LP mit deren sprachlichen Mitteln und weiteren, ih</w:t>
      </w:r>
      <w:r>
        <w:rPr>
          <w:rFonts w:ascii="Arial" w:eastAsia="Times New Roman" w:hAnsi="Arial" w:cs="Arial"/>
        </w:rPr>
        <w:t xml:space="preserve">r eigenen Ausdrucksmöglichkeiten zu dokumentieren und andererseits unterstützend Teilhabemöglichkeiten aufzuzeigen, ohne die AS/LP zu etwas zu drängen oder diese zu bewerten. </w:t>
      </w:r>
    </w:p>
    <w:p w14:paraId="12D21EF5" w14:textId="77777777" w:rsidR="001841AC" w:rsidRDefault="009E5A5E">
      <w:pPr>
        <w:pStyle w:val="berschrift2"/>
        <w:spacing w:after="240"/>
        <w:rPr>
          <w:rFonts w:cs="Arial"/>
        </w:rPr>
      </w:pPr>
      <w:bookmarkStart w:id="141" w:name="_Toc166575087"/>
      <w:bookmarkStart w:id="142" w:name="_Toc133223132"/>
      <w:r>
        <w:t>3.5. Bogen D. – Nicht nur vorübergehende alltagsrelevante Beeinträchtigungen der</w:t>
      </w:r>
      <w:r>
        <w:t xml:space="preserve"> Aktivitäten und Teilhabe</w:t>
      </w:r>
      <w:bookmarkEnd w:id="141"/>
      <w:bookmarkEnd w:id="142"/>
    </w:p>
    <w:p w14:paraId="21FA64F0"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Der Bogen D. ist ein von der Expertin/ vom Experten (iF) festgehaltenes ICF-orientiertes Analyse-Ergebnis im Rahmen des Dialogs mit der AS/LP. </w:t>
      </w:r>
    </w:p>
    <w:p w14:paraId="1DFF0D0D" w14:textId="77777777" w:rsidR="001841AC" w:rsidRDefault="009E5A5E">
      <w:pPr>
        <w:spacing w:line="360" w:lineRule="auto"/>
        <w:jc w:val="both"/>
        <w:rPr>
          <w:rFonts w:ascii="Arial" w:eastAsia="Times New Roman" w:hAnsi="Arial" w:cs="Arial"/>
        </w:rPr>
      </w:pPr>
      <w:r>
        <w:rPr>
          <w:rFonts w:ascii="Arial" w:eastAsia="Times New Roman" w:hAnsi="Arial" w:cs="Arial"/>
        </w:rPr>
        <w:t>Im Bogen D. werden, sofern relevant, alle nicht nur vorübergehenden Beeinträchtigungen</w:t>
      </w:r>
      <w:r>
        <w:rPr>
          <w:rFonts w:ascii="Arial" w:eastAsia="Times New Roman" w:hAnsi="Arial" w:cs="Arial"/>
        </w:rPr>
        <w:t xml:space="preserve"> von Aktivitäten in den Lebensbereichen (d1 – d9) der ICF dokumentiert, die in Wechselwirkung mit dem Gesundheitsproblem bzw. der Behinderung stehen. Das beinhaltet auch die Dokumentation bestehender Bedarfe, auch wenn aus ihnen (noch) keine Ziele im Bogen</w:t>
      </w:r>
      <w:r>
        <w:rPr>
          <w:rFonts w:ascii="Arial" w:eastAsia="Times New Roman" w:hAnsi="Arial" w:cs="Arial"/>
        </w:rPr>
        <w:t xml:space="preserve"> C. formuliert wurden. Darunter können bspw. Assistenzen im häuslichen Leben oder der Selbstversorgung sein, die durch Familienangehörige geleistet werden. </w:t>
      </w:r>
    </w:p>
    <w:p w14:paraId="5CA47899"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Bögen D.1 – D.9 (Abb. 12) sind so aufgebaut, dass der Inhalt der jeweiligen Lebensbereiche der </w:t>
      </w:r>
      <w:r>
        <w:rPr>
          <w:rFonts w:ascii="Arial" w:eastAsia="Times New Roman" w:hAnsi="Arial" w:cs="Arial"/>
        </w:rPr>
        <w:t xml:space="preserve">ICF in der Kopfzeile beschrieben ist. </w:t>
      </w:r>
    </w:p>
    <w:p w14:paraId="2CB36D5C" w14:textId="77777777" w:rsidR="001841AC" w:rsidRDefault="009E5A5E">
      <w:pPr>
        <w:pStyle w:val="Beschriftung"/>
        <w:spacing w:before="240"/>
        <w:rPr>
          <w:rFonts w:ascii="Arial" w:hAnsi="Arial" w:cs="Arial"/>
        </w:rPr>
      </w:pPr>
      <w:r>
        <w:rPr>
          <w:noProof/>
          <w:lang w:eastAsia="de-DE"/>
        </w:rPr>
        <w:drawing>
          <wp:inline distT="0" distB="0" distL="0" distR="0" wp14:anchorId="4701FF21" wp14:editId="32A56CBB">
            <wp:extent cx="4991100" cy="647700"/>
            <wp:effectExtent l="0" t="0" r="0" b="0"/>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1"/>
                    <pic:cNvPicPr>
                      <a:picLocks noChangeAspect="1" noChangeArrowheads="1"/>
                    </pic:cNvPicPr>
                  </pic:nvPicPr>
                  <pic:blipFill>
                    <a:blip r:embed="rId47"/>
                    <a:stretch>
                      <a:fillRect/>
                    </a:stretch>
                  </pic:blipFill>
                  <pic:spPr bwMode="auto">
                    <a:xfrm>
                      <a:off x="0" y="0"/>
                      <a:ext cx="4991100" cy="647700"/>
                    </a:xfrm>
                    <a:prstGeom prst="rect">
                      <a:avLst/>
                    </a:prstGeom>
                  </pic:spPr>
                </pic:pic>
              </a:graphicData>
            </a:graphic>
          </wp:inline>
        </w:drawing>
      </w:r>
      <w:r>
        <w:t xml:space="preserve"> </w:t>
      </w:r>
    </w:p>
    <w:p w14:paraId="7A772BD9" w14:textId="77777777" w:rsidR="001841AC" w:rsidRDefault="009E5A5E">
      <w:pPr>
        <w:pStyle w:val="Beschriftung"/>
        <w:spacing w:before="240"/>
        <w:rPr>
          <w:rFonts w:ascii="Arial" w:eastAsia="Times New Roman" w:hAnsi="Arial" w:cs="Arial"/>
        </w:rPr>
      </w:pPr>
      <w:bookmarkStart w:id="143" w:name="_Toc156477528"/>
      <w:bookmarkStart w:id="144" w:name="_Toc147749645"/>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t>: BIBay – Auszug aus Bogen D.1</w:t>
      </w:r>
      <w:bookmarkEnd w:id="143"/>
      <w:bookmarkEnd w:id="144"/>
    </w:p>
    <w:p w14:paraId="48DA2455" w14:textId="77777777" w:rsidR="001841AC" w:rsidRDefault="009E5A5E">
      <w:pPr>
        <w:spacing w:before="240" w:line="360" w:lineRule="auto"/>
        <w:jc w:val="both"/>
        <w:rPr>
          <w:rFonts w:ascii="Arial" w:eastAsia="Times New Roman" w:hAnsi="Arial" w:cs="Arial"/>
        </w:rPr>
      </w:pPr>
      <w:r>
        <w:rPr>
          <w:rFonts w:ascii="Arial" w:eastAsia="Times New Roman" w:hAnsi="Arial" w:cs="Arial"/>
        </w:rPr>
        <w:t>Bei der Bedarfsermittlung sind ausschließlich die Lebensbereiche der ICF zu dokumentieren, die für die person(en)zentrierte und anlassbezogene Situation der AS/LP relevant sind. Das Kontrollkästchen, ‚Lebensbereich ist relevant‘, wird aktiviert, wenn darin</w:t>
      </w:r>
      <w:r>
        <w:rPr>
          <w:rFonts w:ascii="Arial" w:eastAsia="Times New Roman" w:hAnsi="Arial" w:cs="Arial"/>
        </w:rPr>
        <w:t xml:space="preserve"> Aspekte betrachtet und beschrieben werden müssen. </w:t>
      </w:r>
    </w:p>
    <w:p w14:paraId="73B0BE7F" w14:textId="77777777" w:rsidR="001841AC" w:rsidRDefault="009E5A5E">
      <w:pPr>
        <w:spacing w:line="360" w:lineRule="auto"/>
        <w:jc w:val="both"/>
        <w:rPr>
          <w:rFonts w:ascii="Arial" w:eastAsia="Times New Roman" w:hAnsi="Arial" w:cs="Arial"/>
        </w:rPr>
      </w:pPr>
      <w:r>
        <w:rPr>
          <w:rFonts w:ascii="Arial" w:eastAsia="Times New Roman" w:hAnsi="Arial" w:cs="Arial"/>
        </w:rPr>
        <w:t>Wiederum ist bei der Beschreibung von Aktivitäten und Teilhabe zwischen Leistung und Leistungsfähigkeit zu unterscheiden (vgl.: 2.3.6.2.3.).</w:t>
      </w:r>
    </w:p>
    <w:p w14:paraId="5E89045F" w14:textId="77777777" w:rsidR="001841AC" w:rsidRDefault="009E5A5E">
      <w:pPr>
        <w:spacing w:line="360" w:lineRule="auto"/>
        <w:jc w:val="both"/>
        <w:rPr>
          <w:rFonts w:ascii="Arial" w:hAnsi="Arial" w:cs="Arial"/>
        </w:rPr>
      </w:pPr>
      <w:r>
        <w:rPr>
          <w:rFonts w:ascii="Arial" w:eastAsia="Times New Roman" w:hAnsi="Arial" w:cs="Arial"/>
        </w:rPr>
        <w:t xml:space="preserve">Bei der </w:t>
      </w:r>
      <w:r>
        <w:rPr>
          <w:rFonts w:ascii="Arial" w:eastAsia="Times New Roman" w:hAnsi="Arial" w:cs="Arial"/>
          <w:u w:val="single"/>
        </w:rPr>
        <w:t>Beschreibung</w:t>
      </w:r>
      <w:r>
        <w:rPr>
          <w:rFonts w:ascii="Arial" w:eastAsia="Times New Roman" w:hAnsi="Arial" w:cs="Arial"/>
        </w:rPr>
        <w:t xml:space="preserve"> der Leistung (Abb. 13) ist unter Anwendung der ICF die Funktionsfähigkeit im Kontext mit der Umwelt und personbezogenen Faktoren für den relevanten Lebensbereich der ICF zur sozialen Teilhabe darzustellen. </w:t>
      </w:r>
    </w:p>
    <w:p w14:paraId="4979A2A1" w14:textId="77777777" w:rsidR="001841AC" w:rsidRDefault="009E5A5E">
      <w:pPr>
        <w:pStyle w:val="Beschriftung"/>
        <w:rPr>
          <w:rFonts w:ascii="Arial" w:hAnsi="Arial" w:cs="Arial"/>
        </w:rPr>
      </w:pPr>
      <w:r>
        <w:rPr>
          <w:noProof/>
          <w:lang w:eastAsia="de-DE"/>
        </w:rPr>
        <w:drawing>
          <wp:inline distT="0" distB="0" distL="0" distR="0" wp14:anchorId="0F491050" wp14:editId="01038064">
            <wp:extent cx="5029200" cy="1095375"/>
            <wp:effectExtent l="0" t="0" r="0" b="0"/>
            <wp:docPr id="30" name="Grafik 12"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2" descr="Ein Bild, das Text enthält.Automatisch generierte Beschreibung"/>
                    <pic:cNvPicPr>
                      <a:picLocks noChangeAspect="1" noChangeArrowheads="1"/>
                    </pic:cNvPicPr>
                  </pic:nvPicPr>
                  <pic:blipFill>
                    <a:blip r:embed="rId48"/>
                    <a:stretch>
                      <a:fillRect/>
                    </a:stretch>
                  </pic:blipFill>
                  <pic:spPr bwMode="auto">
                    <a:xfrm>
                      <a:off x="0" y="0"/>
                      <a:ext cx="5029200" cy="1095375"/>
                    </a:xfrm>
                    <a:prstGeom prst="rect">
                      <a:avLst/>
                    </a:prstGeom>
                  </pic:spPr>
                </pic:pic>
              </a:graphicData>
            </a:graphic>
          </wp:inline>
        </w:drawing>
      </w:r>
      <w:r>
        <w:t xml:space="preserve"> </w:t>
      </w:r>
    </w:p>
    <w:p w14:paraId="5A60C677" w14:textId="77777777" w:rsidR="001841AC" w:rsidRDefault="009E5A5E">
      <w:pPr>
        <w:pStyle w:val="Beschriftung"/>
        <w:spacing w:before="240"/>
        <w:rPr>
          <w:rFonts w:ascii="Arial" w:eastAsia="Times New Roman" w:hAnsi="Arial" w:cs="Arial"/>
        </w:rPr>
      </w:pPr>
      <w:bookmarkStart w:id="145" w:name="_Toc156477529"/>
      <w:bookmarkStart w:id="146" w:name="_Toc147749646"/>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t>: BIBay</w:t>
      </w:r>
      <w:r>
        <w:rPr>
          <w:rFonts w:ascii="Arial" w:hAnsi="Arial" w:cs="Arial"/>
        </w:rPr>
        <w:t xml:space="preserve"> – Bogen D. – Beschreibung der Leistung</w:t>
      </w:r>
      <w:bookmarkEnd w:id="145"/>
      <w:bookmarkEnd w:id="146"/>
    </w:p>
    <w:p w14:paraId="4DAAA41D" w14:textId="77777777" w:rsidR="001841AC" w:rsidRDefault="009E5A5E">
      <w:pPr>
        <w:spacing w:before="240" w:line="360" w:lineRule="auto"/>
        <w:jc w:val="both"/>
        <w:rPr>
          <w:rFonts w:ascii="Arial" w:eastAsia="Times New Roman" w:hAnsi="Arial" w:cs="Arial"/>
        </w:rPr>
      </w:pPr>
      <w:r>
        <w:rPr>
          <w:rFonts w:ascii="Arial" w:eastAsia="Times New Roman" w:hAnsi="Arial" w:cs="Arial"/>
        </w:rPr>
        <w:t xml:space="preserve">Im Nachgang trifft die iF eine Aussage zur </w:t>
      </w:r>
      <w:r>
        <w:rPr>
          <w:rFonts w:ascii="Arial" w:eastAsia="Times New Roman" w:hAnsi="Arial" w:cs="Arial"/>
          <w:u w:val="single"/>
        </w:rPr>
        <w:t>Leistungsfähigkeit</w:t>
      </w:r>
      <w:r>
        <w:rPr>
          <w:rFonts w:ascii="Arial" w:eastAsia="Times New Roman" w:hAnsi="Arial" w:cs="Arial"/>
        </w:rPr>
        <w:t xml:space="preserve"> (Abb. 14) des AS/LP. Zur Darstellung der Leistungsfähigkeit im BIBay sind die Lebensbereiche der ICF zugeordnete Items verpflichtend und dann auszuwählen,</w:t>
      </w:r>
      <w:r>
        <w:rPr>
          <w:rFonts w:ascii="Arial" w:eastAsia="Times New Roman" w:hAnsi="Arial" w:cs="Arial"/>
        </w:rPr>
        <w:t xml:space="preserve"> wenn zu diesem Lebensbereich Informationen aus dem Bedarfsermittlungsgespräch oder weiteren fundierten Quellen (Gutachten, Stellungnahmen) vorliegen.</w:t>
      </w:r>
    </w:p>
    <w:p w14:paraId="2666C10E" w14:textId="77777777" w:rsidR="001841AC" w:rsidRDefault="009E5A5E">
      <w:pPr>
        <w:spacing w:line="360" w:lineRule="auto"/>
        <w:jc w:val="both"/>
        <w:rPr>
          <w:rFonts w:ascii="Arial" w:eastAsia="Times New Roman" w:hAnsi="Arial" w:cs="Arial"/>
        </w:rPr>
      </w:pPr>
      <w:r>
        <w:rPr>
          <w:rFonts w:ascii="Arial" w:eastAsia="Times New Roman" w:hAnsi="Arial" w:cs="Arial"/>
        </w:rPr>
        <w:t>Für jeden Lebensbereich der ICF werden nach Einschätzung der Fachkraft und ggf. aus Sicht der AS/LP im Ko</w:t>
      </w:r>
      <w:r>
        <w:rPr>
          <w:rFonts w:ascii="Arial" w:eastAsia="Times New Roman" w:hAnsi="Arial" w:cs="Arial"/>
        </w:rPr>
        <w:t>ntrollkästchen ‚Auswahl’, Angaben zum Ausmaß eines Problems (vgl.: 2.3.7.) gemacht. Im Textfeld ‚Klicken Sie hier, um Text einzugeben‘ wird dies erläutert.</w:t>
      </w:r>
    </w:p>
    <w:p w14:paraId="4F090BBA" w14:textId="77777777" w:rsidR="001841AC" w:rsidRDefault="009E5A5E">
      <w:pPr>
        <w:pStyle w:val="Beschriftung"/>
        <w:rPr>
          <w:rFonts w:ascii="Arial" w:hAnsi="Arial" w:cs="Arial"/>
        </w:rPr>
      </w:pPr>
      <w:r>
        <w:rPr>
          <w:noProof/>
          <w:lang w:eastAsia="de-DE"/>
        </w:rPr>
        <w:drawing>
          <wp:inline distT="0" distB="0" distL="0" distR="0" wp14:anchorId="7E61400F" wp14:editId="73E38771">
            <wp:extent cx="5019675" cy="2657475"/>
            <wp:effectExtent l="0" t="0" r="0" b="0"/>
            <wp:docPr id="31" name="Grafik 23"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3" descr="Ein Bild, das Tisch enthält.Automatisch generierte Beschreibung"/>
                    <pic:cNvPicPr>
                      <a:picLocks noChangeAspect="1" noChangeArrowheads="1"/>
                    </pic:cNvPicPr>
                  </pic:nvPicPr>
                  <pic:blipFill>
                    <a:blip r:embed="rId49"/>
                    <a:stretch>
                      <a:fillRect/>
                    </a:stretch>
                  </pic:blipFill>
                  <pic:spPr bwMode="auto">
                    <a:xfrm>
                      <a:off x="0" y="0"/>
                      <a:ext cx="5019675" cy="2657475"/>
                    </a:xfrm>
                    <a:prstGeom prst="rect">
                      <a:avLst/>
                    </a:prstGeom>
                  </pic:spPr>
                </pic:pic>
              </a:graphicData>
            </a:graphic>
          </wp:inline>
        </w:drawing>
      </w:r>
      <w:r>
        <w:t xml:space="preserve"> </w:t>
      </w:r>
    </w:p>
    <w:p w14:paraId="2913D003" w14:textId="77777777" w:rsidR="001841AC" w:rsidRDefault="009E5A5E">
      <w:pPr>
        <w:pStyle w:val="Beschriftung"/>
        <w:rPr>
          <w:rFonts w:ascii="Arial" w:hAnsi="Arial" w:cs="Arial"/>
        </w:rPr>
      </w:pPr>
      <w:bookmarkStart w:id="147" w:name="_Toc156477530"/>
      <w:bookmarkStart w:id="148" w:name="_Toc147749647"/>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t>: BIBay – Bogen D. – Beschreibung der Leistungsfähigkeit un</w:t>
      </w:r>
      <w:r>
        <w:rPr>
          <w:rFonts w:ascii="Arial" w:hAnsi="Arial" w:cs="Arial"/>
        </w:rPr>
        <w:t>ter Anwendung der Beurteilungsmerkmale</w:t>
      </w:r>
      <w:bookmarkEnd w:id="147"/>
      <w:bookmarkEnd w:id="148"/>
    </w:p>
    <w:p w14:paraId="781FDD13" w14:textId="77777777" w:rsidR="001841AC" w:rsidRDefault="001841AC">
      <w:pPr>
        <w:rPr>
          <w:rFonts w:ascii="Arial" w:hAnsi="Arial" w:cs="Arial"/>
          <w:i/>
          <w:iCs/>
        </w:rPr>
      </w:pPr>
    </w:p>
    <w:p w14:paraId="797127DF" w14:textId="77777777" w:rsidR="001841AC" w:rsidRDefault="001841AC">
      <w:pPr>
        <w:rPr>
          <w:rFonts w:ascii="Arial" w:hAnsi="Arial" w:cs="Arial"/>
          <w:i/>
          <w:iCs/>
        </w:rPr>
      </w:pPr>
    </w:p>
    <w:p w14:paraId="05138D87" w14:textId="77777777" w:rsidR="001841AC" w:rsidRDefault="001841AC">
      <w:pPr>
        <w:rPr>
          <w:rFonts w:ascii="Arial" w:hAnsi="Arial" w:cs="Arial"/>
          <w:i/>
          <w:iCs/>
        </w:rPr>
      </w:pPr>
    </w:p>
    <w:p w14:paraId="5A291CBA" w14:textId="77777777" w:rsidR="001841AC" w:rsidRDefault="001841AC">
      <w:pPr>
        <w:rPr>
          <w:rFonts w:ascii="Arial" w:hAnsi="Arial" w:cs="Arial"/>
          <w:i/>
          <w:iCs/>
        </w:rPr>
      </w:pPr>
    </w:p>
    <w:p w14:paraId="763FFD9C"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Zusammenfassend: in jedem relevanten Lebensbereich der ICF ist festzustellen, </w:t>
      </w:r>
    </w:p>
    <w:p w14:paraId="0FF1350C" w14:textId="77777777" w:rsidR="001841AC" w:rsidRDefault="009E5A5E">
      <w:pPr>
        <w:numPr>
          <w:ilvl w:val="0"/>
          <w:numId w:val="5"/>
        </w:numPr>
        <w:spacing w:after="0" w:line="360" w:lineRule="auto"/>
        <w:rPr>
          <w:rFonts w:ascii="Arial" w:eastAsia="Times New Roman" w:hAnsi="Arial" w:cs="Arial"/>
        </w:rPr>
      </w:pPr>
      <w:r>
        <w:rPr>
          <w:rFonts w:ascii="Arial" w:eastAsia="Times New Roman" w:hAnsi="Arial" w:cs="Arial"/>
        </w:rPr>
        <w:t xml:space="preserve">ob Beeinträchtigungen bei der Durchführung von Alltagsaktivitäten auftreten, </w:t>
      </w:r>
    </w:p>
    <w:p w14:paraId="338CCC13" w14:textId="77777777" w:rsidR="001841AC" w:rsidRDefault="009E5A5E">
      <w:pPr>
        <w:numPr>
          <w:ilvl w:val="0"/>
          <w:numId w:val="5"/>
        </w:numPr>
        <w:spacing w:after="0" w:line="360" w:lineRule="auto"/>
        <w:rPr>
          <w:rFonts w:ascii="Arial" w:eastAsia="Times New Roman" w:hAnsi="Arial" w:cs="Arial"/>
        </w:rPr>
      </w:pPr>
      <w:r>
        <w:rPr>
          <w:rFonts w:ascii="Arial" w:eastAsia="Times New Roman" w:hAnsi="Arial" w:cs="Arial"/>
        </w:rPr>
        <w:t>in welchem Ausmaß diese Beeinträchtigung im Alltag wahrg</w:t>
      </w:r>
      <w:r>
        <w:rPr>
          <w:rFonts w:ascii="Arial" w:eastAsia="Times New Roman" w:hAnsi="Arial" w:cs="Arial"/>
        </w:rPr>
        <w:t>enommen wird,</w:t>
      </w:r>
    </w:p>
    <w:p w14:paraId="3B7DD004" w14:textId="77777777" w:rsidR="001841AC" w:rsidRDefault="009E5A5E">
      <w:pPr>
        <w:numPr>
          <w:ilvl w:val="0"/>
          <w:numId w:val="5"/>
        </w:numPr>
        <w:spacing w:after="0" w:line="360" w:lineRule="auto"/>
        <w:rPr>
          <w:rFonts w:ascii="Arial" w:eastAsia="Times New Roman" w:hAnsi="Arial" w:cs="Arial"/>
        </w:rPr>
      </w:pPr>
      <w:r>
        <w:rPr>
          <w:rFonts w:ascii="Arial" w:eastAsia="Times New Roman" w:hAnsi="Arial" w:cs="Arial"/>
        </w:rPr>
        <w:t>welche Körperfunktionen in Wechselwirkung mit der Aktivität stehen,</w:t>
      </w:r>
    </w:p>
    <w:p w14:paraId="64A1FE7F" w14:textId="77777777" w:rsidR="001841AC" w:rsidRDefault="009E5A5E">
      <w:pPr>
        <w:numPr>
          <w:ilvl w:val="0"/>
          <w:numId w:val="5"/>
        </w:numPr>
        <w:spacing w:after="0" w:line="360" w:lineRule="auto"/>
        <w:rPr>
          <w:rFonts w:ascii="Arial" w:eastAsia="Times New Roman" w:hAnsi="Arial" w:cs="Arial"/>
        </w:rPr>
      </w:pPr>
      <w:r>
        <w:rPr>
          <w:rFonts w:ascii="Arial" w:eastAsia="Times New Roman" w:hAnsi="Arial" w:cs="Arial"/>
        </w:rPr>
        <w:t>welche Umweltbedingungen zur Alltagsbewältigung beitragen (Förderfaktoren),</w:t>
      </w:r>
    </w:p>
    <w:p w14:paraId="35AD2E32" w14:textId="77777777" w:rsidR="001841AC" w:rsidRDefault="009E5A5E">
      <w:pPr>
        <w:numPr>
          <w:ilvl w:val="0"/>
          <w:numId w:val="5"/>
        </w:numPr>
        <w:spacing w:after="0" w:line="360" w:lineRule="auto"/>
        <w:rPr>
          <w:rFonts w:ascii="Arial" w:eastAsia="Times New Roman" w:hAnsi="Arial" w:cs="Arial"/>
        </w:rPr>
      </w:pPr>
      <w:r>
        <w:rPr>
          <w:rFonts w:ascii="Arial" w:eastAsia="Times New Roman" w:hAnsi="Arial" w:cs="Arial"/>
        </w:rPr>
        <w:t>welche Umweltbedingungen als Barrieren bei der Alltagsbewältigung wirken,</w:t>
      </w:r>
    </w:p>
    <w:p w14:paraId="4FD208C2" w14:textId="77777777" w:rsidR="001841AC" w:rsidRDefault="009E5A5E">
      <w:pPr>
        <w:numPr>
          <w:ilvl w:val="0"/>
          <w:numId w:val="4"/>
        </w:numPr>
        <w:spacing w:after="0" w:line="360" w:lineRule="auto"/>
        <w:jc w:val="both"/>
        <w:rPr>
          <w:rFonts w:ascii="Arial" w:eastAsia="Times New Roman" w:hAnsi="Arial" w:cs="Arial"/>
        </w:rPr>
      </w:pPr>
      <w:r>
        <w:rPr>
          <w:rFonts w:ascii="Arial" w:eastAsia="Times New Roman" w:hAnsi="Arial" w:cs="Arial"/>
        </w:rPr>
        <w:t>welche personbezogenen F</w:t>
      </w:r>
      <w:r>
        <w:rPr>
          <w:rFonts w:ascii="Arial" w:eastAsia="Times New Roman" w:hAnsi="Arial" w:cs="Arial"/>
        </w:rPr>
        <w:t>aktoren sich teilhabehemmend oder teilhabefördernd auswirken,</w:t>
      </w:r>
    </w:p>
    <w:p w14:paraId="47A6D716" w14:textId="77777777" w:rsidR="001841AC" w:rsidRDefault="009E5A5E">
      <w:pPr>
        <w:numPr>
          <w:ilvl w:val="0"/>
          <w:numId w:val="4"/>
        </w:numPr>
        <w:spacing w:after="0" w:line="360" w:lineRule="auto"/>
        <w:jc w:val="both"/>
        <w:rPr>
          <w:rFonts w:ascii="Arial" w:eastAsia="Times New Roman" w:hAnsi="Arial" w:cs="Arial"/>
        </w:rPr>
      </w:pPr>
      <w:r>
        <w:rPr>
          <w:rFonts w:ascii="Arial" w:eastAsia="Times New Roman" w:hAnsi="Arial" w:cs="Arial"/>
        </w:rPr>
        <w:t xml:space="preserve">was ist das Problem? Für wen? </w:t>
      </w:r>
    </w:p>
    <w:p w14:paraId="6696544F" w14:textId="77777777" w:rsidR="001841AC" w:rsidRDefault="009E5A5E">
      <w:pPr>
        <w:numPr>
          <w:ilvl w:val="0"/>
          <w:numId w:val="4"/>
        </w:numPr>
        <w:spacing w:after="0" w:line="360" w:lineRule="auto"/>
        <w:jc w:val="both"/>
        <w:rPr>
          <w:rFonts w:ascii="Arial" w:eastAsia="Times New Roman" w:hAnsi="Arial" w:cs="Arial"/>
        </w:rPr>
      </w:pPr>
      <w:r>
        <w:rPr>
          <w:rFonts w:ascii="Arial" w:eastAsia="Times New Roman" w:hAnsi="Arial" w:cs="Arial"/>
        </w:rPr>
        <w:t xml:space="preserve">welche Auswirkungen hat das Problem in Bezug auf die angestrebte Wohn- und Lebensform (oder Arbeit, Beschäftigung, Ausbildung, Freizeit- und Beziehungsgestaltung, </w:t>
      </w:r>
      <w:r>
        <w:rPr>
          <w:rFonts w:ascii="Arial" w:eastAsia="Times New Roman" w:hAnsi="Arial" w:cs="Arial"/>
        </w:rPr>
        <w:t xml:space="preserve">Gesundheit oder andere Teilhabesituationen)? – Auswirkungen auf die angestrebten Alltagsbereiche, </w:t>
      </w:r>
    </w:p>
    <w:p w14:paraId="302D5B6D" w14:textId="77777777" w:rsidR="001841AC" w:rsidRDefault="009E5A5E">
      <w:pPr>
        <w:numPr>
          <w:ilvl w:val="0"/>
          <w:numId w:val="4"/>
        </w:numPr>
        <w:spacing w:after="0" w:line="360" w:lineRule="auto"/>
        <w:jc w:val="both"/>
        <w:rPr>
          <w:rFonts w:ascii="Arial" w:eastAsia="Times New Roman" w:hAnsi="Arial" w:cs="Arial"/>
        </w:rPr>
      </w:pPr>
      <w:r>
        <w:rPr>
          <w:rFonts w:ascii="Arial" w:eastAsia="Times New Roman" w:hAnsi="Arial" w:cs="Arial"/>
        </w:rPr>
        <w:t xml:space="preserve">welche Auswirkungen hat das Problem in Bezug auf die derzeitige Lebenssituation? </w:t>
      </w:r>
    </w:p>
    <w:p w14:paraId="571940AF" w14:textId="77777777" w:rsidR="001841AC" w:rsidRDefault="009E5A5E">
      <w:pPr>
        <w:numPr>
          <w:ilvl w:val="0"/>
          <w:numId w:val="4"/>
        </w:numPr>
        <w:spacing w:after="0" w:line="360" w:lineRule="auto"/>
        <w:jc w:val="both"/>
        <w:rPr>
          <w:rFonts w:ascii="Arial" w:eastAsia="Times New Roman" w:hAnsi="Arial" w:cs="Arial"/>
        </w:rPr>
      </w:pPr>
      <w:r>
        <w:rPr>
          <w:rFonts w:ascii="Arial" w:eastAsia="Times New Roman" w:hAnsi="Arial" w:cs="Arial"/>
        </w:rPr>
        <w:t>welche Bedeutung (Teilhabe-Situation) hat ein bestehendes Problem für die A</w:t>
      </w:r>
      <w:r>
        <w:rPr>
          <w:rFonts w:ascii="Arial" w:eastAsia="Times New Roman" w:hAnsi="Arial" w:cs="Arial"/>
        </w:rPr>
        <w:t xml:space="preserve">S/LP in der konkreten Lebenssituation? </w:t>
      </w:r>
    </w:p>
    <w:p w14:paraId="7ED35C7A" w14:textId="77777777" w:rsidR="001841AC" w:rsidRDefault="009E5A5E">
      <w:pPr>
        <w:numPr>
          <w:ilvl w:val="0"/>
          <w:numId w:val="4"/>
        </w:numPr>
        <w:spacing w:after="240" w:line="360" w:lineRule="auto"/>
        <w:jc w:val="both"/>
        <w:rPr>
          <w:rFonts w:ascii="Arial" w:eastAsia="Times New Roman" w:hAnsi="Arial" w:cs="Arial"/>
        </w:rPr>
      </w:pPr>
      <w:r>
        <w:rPr>
          <w:rFonts w:ascii="Arial" w:eastAsia="Times New Roman" w:hAnsi="Arial" w:cs="Arial"/>
        </w:rPr>
        <w:t>wie oft tritt das Problem auf? Wie häufig ist es?</w:t>
      </w:r>
    </w:p>
    <w:p w14:paraId="0D8FAB89" w14:textId="77777777" w:rsidR="001841AC" w:rsidRDefault="009E5A5E">
      <w:pPr>
        <w:pStyle w:val="berschrift2"/>
        <w:spacing w:after="240"/>
        <w:rPr>
          <w:rFonts w:cs="Arial"/>
        </w:rPr>
      </w:pPr>
      <w:bookmarkStart w:id="149" w:name="_Toc166575088"/>
      <w:bookmarkStart w:id="150" w:name="_Toc133223133"/>
      <w:r>
        <w:t>3.6. Bogen E. – Umweltfaktoren</w:t>
      </w:r>
      <w:bookmarkEnd w:id="149"/>
      <w:bookmarkEnd w:id="150"/>
    </w:p>
    <w:p w14:paraId="5BB459F2" w14:textId="77777777" w:rsidR="001841AC" w:rsidRDefault="009E5A5E">
      <w:pPr>
        <w:spacing w:line="360" w:lineRule="auto"/>
        <w:jc w:val="both"/>
        <w:rPr>
          <w:rFonts w:ascii="Arial" w:eastAsia="Times New Roman" w:hAnsi="Arial" w:cs="Arial"/>
        </w:rPr>
      </w:pPr>
      <w:r>
        <w:rPr>
          <w:rFonts w:ascii="Arial" w:eastAsia="Times New Roman" w:hAnsi="Arial" w:cs="Arial"/>
        </w:rPr>
        <w:t>Obwohl schon in der Beschreibung der Leistung in den Bögen D.1 – D.9 die Umweltfaktoren im Kontext einer bestimmten Lebens- bzw. Alltagssituation ihre Erwähnung gefunden haben, werden im Bogen E. (Abb. 15) die relevanten Umweltfaktoren der AS/LP nochmals i</w:t>
      </w:r>
      <w:r>
        <w:rPr>
          <w:rFonts w:ascii="Arial" w:eastAsia="Times New Roman" w:hAnsi="Arial" w:cs="Arial"/>
        </w:rPr>
        <w:t>m BIBay in den Fokus gerückt. Das begründet sich darin, dass die im Feld der Beschreibung der Leistung (Bogen D.1 – D.9) aufgenommenen Umweltfaktoren im Hinblick auf die hier relevanten Aktivitäten der AS/LP und in dieser spezifischen Lebenssituation in We</w:t>
      </w:r>
      <w:r>
        <w:rPr>
          <w:rFonts w:ascii="Arial" w:eastAsia="Times New Roman" w:hAnsi="Arial" w:cs="Arial"/>
        </w:rPr>
        <w:t>chselwirkung gestellt sind. Darüber hinaus können Umweltfaktoren aber auch für sich kodiert werden, ohne dass diese auf Aktivitäten und Partizipation (Teilhabe) gezielt Bezug nehmen. Darunter können sich auch Hinweise auf eine planerische Nachsteuerung des</w:t>
      </w:r>
      <w:r>
        <w:rPr>
          <w:rFonts w:ascii="Arial" w:eastAsia="Times New Roman" w:hAnsi="Arial" w:cs="Arial"/>
        </w:rPr>
        <w:t xml:space="preserve"> LTs ergeben oder aber auf die Nutzung des Sozialraums. Zu beachten ist, dass Umweltfaktoren aus der Perspektive der AS/LP und deren Situation beschrieben werden. Abweichend von der Beurteilungssystematik der ICF genügt es hier, gemeinsam einzuschätzen, ob</w:t>
      </w:r>
      <w:r>
        <w:rPr>
          <w:rFonts w:ascii="Arial" w:eastAsia="Times New Roman" w:hAnsi="Arial" w:cs="Arial"/>
        </w:rPr>
        <w:t xml:space="preserve"> ein Umweltfaktor förderlich ist oder eine Barriere darstellt oder beides. Eine darüberhinausgehende Abstufung ist im BIBay nicht vorgesehen (vgl.: </w:t>
      </w:r>
      <w:r>
        <w:t xml:space="preserve"> </w:t>
      </w:r>
      <w:r>
        <w:rPr>
          <w:rFonts w:ascii="Arial" w:eastAsia="Times New Roman" w:hAnsi="Arial" w:cs="Arial"/>
        </w:rPr>
        <w:t xml:space="preserve">2.3.7.). </w:t>
      </w:r>
    </w:p>
    <w:p w14:paraId="30EB7514" w14:textId="77777777" w:rsidR="001841AC" w:rsidRDefault="009E5A5E">
      <w:pPr>
        <w:spacing w:after="0" w:line="360" w:lineRule="auto"/>
        <w:jc w:val="both"/>
        <w:rPr>
          <w:rFonts w:ascii="Arial" w:eastAsia="Times New Roman" w:hAnsi="Arial" w:cs="Arial"/>
        </w:rPr>
      </w:pPr>
      <w:r>
        <w:rPr>
          <w:noProof/>
          <w:lang w:eastAsia="de-DE"/>
        </w:rPr>
        <w:drawing>
          <wp:inline distT="0" distB="0" distL="0" distR="0" wp14:anchorId="7ACFF980" wp14:editId="17A3A2A8">
            <wp:extent cx="4943475" cy="1828800"/>
            <wp:effectExtent l="0" t="0" r="0" b="0"/>
            <wp:docPr id="32" name="Grafik 14"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4" descr="Ein Bild, das Tisch enthält.Automatisch generierte Beschreibung"/>
                    <pic:cNvPicPr>
                      <a:picLocks noChangeAspect="1" noChangeArrowheads="1"/>
                    </pic:cNvPicPr>
                  </pic:nvPicPr>
                  <pic:blipFill>
                    <a:blip r:embed="rId50"/>
                    <a:stretch>
                      <a:fillRect/>
                    </a:stretch>
                  </pic:blipFill>
                  <pic:spPr bwMode="auto">
                    <a:xfrm>
                      <a:off x="0" y="0"/>
                      <a:ext cx="4943475" cy="1828800"/>
                    </a:xfrm>
                    <a:prstGeom prst="rect">
                      <a:avLst/>
                    </a:prstGeom>
                  </pic:spPr>
                </pic:pic>
              </a:graphicData>
            </a:graphic>
          </wp:inline>
        </w:drawing>
      </w:r>
    </w:p>
    <w:p w14:paraId="53F743C6" w14:textId="77777777" w:rsidR="001841AC" w:rsidRDefault="009E5A5E" w:rsidP="006717E7">
      <w:pPr>
        <w:pStyle w:val="Beschriftung"/>
        <w:spacing w:after="240"/>
        <w:rPr>
          <w:rFonts w:ascii="Arial" w:hAnsi="Arial" w:cs="Arial"/>
        </w:rPr>
      </w:pPr>
      <w:bookmarkStart w:id="151" w:name="_Toc156477531"/>
      <w:bookmarkStart w:id="152" w:name="_Toc147749648"/>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t>: BIBay – Bogen E. – Umweltfaktoren</w:t>
      </w:r>
      <w:bookmarkEnd w:id="151"/>
      <w:bookmarkEnd w:id="152"/>
    </w:p>
    <w:p w14:paraId="4FEFF605" w14:textId="77777777" w:rsidR="001841AC" w:rsidRDefault="009E5A5E">
      <w:pPr>
        <w:pStyle w:val="berschrift2"/>
        <w:spacing w:after="240"/>
        <w:rPr>
          <w:rFonts w:cs="Arial"/>
        </w:rPr>
      </w:pPr>
      <w:bookmarkStart w:id="153" w:name="_Toc166575089"/>
      <w:bookmarkStart w:id="154" w:name="_Toc133223134"/>
      <w:r>
        <w:t>3.7. Bogen F. – Perso</w:t>
      </w:r>
      <w:r>
        <w:t>nbezogene Faktoren</w:t>
      </w:r>
      <w:bookmarkEnd w:id="153"/>
      <w:bookmarkEnd w:id="154"/>
    </w:p>
    <w:p w14:paraId="43BDF7A8" w14:textId="77777777" w:rsidR="001841AC" w:rsidRDefault="009E5A5E">
      <w:pPr>
        <w:spacing w:line="360" w:lineRule="auto"/>
        <w:jc w:val="both"/>
        <w:rPr>
          <w:rFonts w:ascii="Arial" w:eastAsia="Times New Roman" w:hAnsi="Arial" w:cs="Arial"/>
        </w:rPr>
      </w:pPr>
      <w:r>
        <w:rPr>
          <w:rFonts w:ascii="Arial" w:eastAsia="Times New Roman" w:hAnsi="Arial" w:cs="Arial"/>
        </w:rPr>
        <w:t>Im Bogen F. werden relevante personbezogene Faktoren gemeinsam von der iF und der AS/LP formuliert. Es werden nur Merkmale im Bogen F. erfasst, die in der aktuellen Gesamtbetrachtung in Bezug auf das spezifische Gesundheitsproblem oder d</w:t>
      </w:r>
      <w:r>
        <w:rPr>
          <w:rFonts w:ascii="Arial" w:eastAsia="Times New Roman" w:hAnsi="Arial" w:cs="Arial"/>
        </w:rPr>
        <w:t>ie Behinderungen Wirkung auf die Teilhabeeinschränkung, ob positiv oder negativ, entfalten (vgl.: 2.3.6.3.2.). Die Angaben sind so zu formulieren, dass sich beim Lesen die Wirkweise des Faktors erschließt. Sie liefern Hinweise dafür, welche Maßnahmen erfol</w:t>
      </w:r>
      <w:r>
        <w:rPr>
          <w:rFonts w:ascii="Arial" w:eastAsia="Times New Roman" w:hAnsi="Arial" w:cs="Arial"/>
        </w:rPr>
        <w:t>gversprechend bzw. wie diese auszugestalten sind.</w:t>
      </w:r>
    </w:p>
    <w:p w14:paraId="69D2B9B3" w14:textId="77777777" w:rsidR="001841AC" w:rsidRDefault="009E5A5E">
      <w:pPr>
        <w:pStyle w:val="berschrift2"/>
        <w:spacing w:after="240"/>
        <w:rPr>
          <w:rFonts w:cs="Arial"/>
        </w:rPr>
      </w:pPr>
      <w:bookmarkStart w:id="155" w:name="_Toc166575090"/>
      <w:bookmarkStart w:id="156" w:name="_Toc133223135"/>
      <w:r>
        <w:t>3.8. Bogen G. – Maßnahme-Empfehlung</w:t>
      </w:r>
      <w:bookmarkEnd w:id="155"/>
      <w:bookmarkEnd w:id="156"/>
    </w:p>
    <w:p w14:paraId="542B07C7"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Im Bogen G. werden abschließend auf Grundlage der Wünsche und Ziele hinsichtlich der Gestaltung des eigenen Lebens der AS/LP und der Einschätzung der Funktionsfähigkeit durch die iF, Teilhabeziele, notwendige Maßnahmen sowie bedarfsdeckende Leistungen der </w:t>
      </w:r>
      <w:r>
        <w:rPr>
          <w:rFonts w:ascii="Arial" w:eastAsia="Times New Roman" w:hAnsi="Arial" w:cs="Arial"/>
        </w:rPr>
        <w:t xml:space="preserve">Eingliederungshilfe zur sozialen Teilhabe gemeinsam mit der AS/LP abgesprochen, konsentiert und festgelegt. </w:t>
      </w:r>
    </w:p>
    <w:p w14:paraId="11D651E2" w14:textId="77777777" w:rsidR="001841AC" w:rsidRDefault="001841AC">
      <w:pPr>
        <w:spacing w:line="360" w:lineRule="auto"/>
        <w:jc w:val="both"/>
        <w:rPr>
          <w:rFonts w:ascii="Arial" w:eastAsia="Times New Roman" w:hAnsi="Arial" w:cs="Arial"/>
        </w:rPr>
      </w:pPr>
    </w:p>
    <w:p w14:paraId="661016DA" w14:textId="77777777" w:rsidR="001841AC" w:rsidRDefault="001841AC">
      <w:pPr>
        <w:spacing w:line="360" w:lineRule="auto"/>
        <w:jc w:val="both"/>
        <w:rPr>
          <w:rFonts w:ascii="Arial" w:eastAsia="Times New Roman" w:hAnsi="Arial" w:cs="Arial"/>
        </w:rPr>
      </w:pPr>
    </w:p>
    <w:p w14:paraId="12499B8A" w14:textId="77777777" w:rsidR="001841AC" w:rsidRDefault="001841AC">
      <w:pPr>
        <w:spacing w:line="360" w:lineRule="auto"/>
        <w:jc w:val="both"/>
        <w:rPr>
          <w:rFonts w:ascii="Arial" w:eastAsia="Times New Roman" w:hAnsi="Arial" w:cs="Arial"/>
        </w:rPr>
      </w:pPr>
    </w:p>
    <w:p w14:paraId="2CE0B7A7" w14:textId="77777777" w:rsidR="001841AC" w:rsidRDefault="001841AC">
      <w:pPr>
        <w:spacing w:line="360" w:lineRule="auto"/>
        <w:jc w:val="both"/>
        <w:rPr>
          <w:rFonts w:ascii="Arial" w:eastAsia="Times New Roman" w:hAnsi="Arial" w:cs="Arial"/>
        </w:rPr>
      </w:pPr>
    </w:p>
    <w:p w14:paraId="43F25630" w14:textId="77777777" w:rsidR="001841AC" w:rsidRDefault="001841AC">
      <w:pPr>
        <w:spacing w:line="360" w:lineRule="auto"/>
        <w:jc w:val="both"/>
        <w:rPr>
          <w:rFonts w:ascii="Arial" w:eastAsia="Times New Roman" w:hAnsi="Arial" w:cs="Arial"/>
        </w:rPr>
      </w:pPr>
    </w:p>
    <w:p w14:paraId="42E14515" w14:textId="77777777" w:rsidR="001841AC" w:rsidRDefault="009E5A5E">
      <w:pPr>
        <w:spacing w:line="360" w:lineRule="auto"/>
        <w:jc w:val="both"/>
        <w:rPr>
          <w:rFonts w:ascii="Arial" w:hAnsi="Arial" w:cs="Arial"/>
          <w:i/>
          <w:iCs/>
        </w:rPr>
      </w:pPr>
      <w:r>
        <w:rPr>
          <w:rFonts w:ascii="Arial" w:eastAsia="Times New Roman" w:hAnsi="Arial" w:cs="Arial"/>
        </w:rPr>
        <w:t>Die Maßnahme-Empfehlung (Abb. 16) dient als Grundlage für die Erstellung des Gesamtplans.</w:t>
      </w:r>
    </w:p>
    <w:p w14:paraId="572401B5" w14:textId="77777777" w:rsidR="001841AC" w:rsidRDefault="009E5A5E">
      <w:pPr>
        <w:rPr>
          <w:rFonts w:ascii="Calibri" w:eastAsia="Times New Roman" w:hAnsi="Calibri" w:cs="Times New Roman"/>
        </w:rPr>
      </w:pPr>
      <w:r>
        <w:rPr>
          <w:noProof/>
          <w:lang w:eastAsia="de-DE"/>
        </w:rPr>
        <mc:AlternateContent>
          <mc:Choice Requires="wps">
            <w:drawing>
              <wp:anchor distT="0" distB="0" distL="0" distR="0" simplePos="0" relativeHeight="35" behindDoc="0" locked="0" layoutInCell="1" allowOverlap="1" wp14:anchorId="7BA3C3F2" wp14:editId="54A10E9A">
                <wp:simplePos x="0" y="0"/>
                <wp:positionH relativeFrom="column">
                  <wp:posOffset>13970</wp:posOffset>
                </wp:positionH>
                <wp:positionV relativeFrom="paragraph">
                  <wp:posOffset>2558415</wp:posOffset>
                </wp:positionV>
                <wp:extent cx="5088255" cy="1448435"/>
                <wp:effectExtent l="0" t="0" r="0" b="0"/>
                <wp:wrapNone/>
                <wp:docPr id="33" name="Rechteck 12"/>
                <wp:cNvGraphicFramePr/>
                <a:graphic xmlns:a="http://schemas.openxmlformats.org/drawingml/2006/main">
                  <a:graphicData uri="http://schemas.microsoft.com/office/word/2010/wordprocessingShape">
                    <wps:wsp>
                      <wps:cNvSpPr/>
                      <wps:spPr>
                        <a:xfrm>
                          <a:off x="0" y="0"/>
                          <a:ext cx="5087520" cy="1447920"/>
                        </a:xfrm>
                        <a:prstGeom prst="rect">
                          <a:avLst/>
                        </a:prstGeom>
                        <a:solidFill>
                          <a:srgbClr val="FFFFFF"/>
                        </a:solidFill>
                        <a:ln w="6480">
                          <a:noFill/>
                        </a:ln>
                      </wps:spPr>
                      <wps:style>
                        <a:lnRef idx="0">
                          <a:scrgbClr r="0" g="0" b="0"/>
                        </a:lnRef>
                        <a:fillRef idx="0">
                          <a:scrgbClr r="0" g="0" b="0"/>
                        </a:fillRef>
                        <a:effectRef idx="0">
                          <a:scrgbClr r="0" g="0" b="0"/>
                        </a:effectRef>
                        <a:fontRef idx="minor"/>
                      </wps:style>
                      <wps:txbx>
                        <w:txbxContent>
                          <w:p w14:paraId="096D5855" w14:textId="77777777" w:rsidR="001841AC" w:rsidRDefault="009E5A5E">
                            <w:pPr>
                              <w:pStyle w:val="Rahmeninhalt"/>
                              <w:rPr>
                                <w:color w:val="000000"/>
                              </w:rPr>
                            </w:pPr>
                            <w:r>
                              <w:rPr>
                                <w:noProof/>
                                <w:color w:val="000000"/>
                                <w:lang w:eastAsia="de-DE"/>
                              </w:rPr>
                              <w:drawing>
                                <wp:inline distT="0" distB="0" distL="0" distR="0" wp14:anchorId="6BAD1C37" wp14:editId="6B205606">
                                  <wp:extent cx="4996815" cy="1229995"/>
                                  <wp:effectExtent l="0" t="0" r="0" b="0"/>
                                  <wp:docPr id="35" name="Grafik 835767647"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835767647" descr="Ein Bild, das Tisch enthält.Automatisch generierte Beschreibung"/>
                                          <pic:cNvPicPr>
                                            <a:picLocks noChangeAspect="1" noChangeArrowheads="1"/>
                                          </pic:cNvPicPr>
                                        </pic:nvPicPr>
                                        <pic:blipFill>
                                          <a:blip r:embed="rId51"/>
                                          <a:stretch>
                                            <a:fillRect/>
                                          </a:stretch>
                                        </pic:blipFill>
                                        <pic:spPr bwMode="auto">
                                          <a:xfrm>
                                            <a:off x="0" y="0"/>
                                            <a:ext cx="4996815" cy="1229995"/>
                                          </a:xfrm>
                                          <a:prstGeom prst="rect">
                                            <a:avLst/>
                                          </a:prstGeom>
                                        </pic:spPr>
                                      </pic:pic>
                                    </a:graphicData>
                                  </a:graphic>
                                </wp:inline>
                              </w:drawing>
                            </w:r>
                          </w:p>
                        </w:txbxContent>
                      </wps:txbx>
                      <wps:bodyPr lIns="0" tIns="0" r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12" fillcolor="white" stroked="f" style="position:absolute;margin-left:1.1pt;margin-top:201.45pt;width:400.55pt;height:113.95pt" wp14:anchorId="5E2F543D">
                <w10:wrap type="none"/>
                <v:fill o:detectmouseclick="t" type="solid" color2="black"/>
                <v:stroke color="#3465a4" weight="6480" joinstyle="round" endcap="flat"/>
                <v:textbox>
                  <w:txbxContent>
                    <w:p>
                      <w:pPr>
                        <w:pStyle w:val="Rahmeninhalt"/>
                        <w:spacing w:before="0" w:after="160"/>
                        <w:rPr>
                          <w:color w:val="000000"/>
                        </w:rPr>
                      </w:pPr>
                      <w:r>
                        <w:rPr>
                          <w:color w:val="000000"/>
                        </w:rPr>
                        <w:drawing>
                          <wp:inline distT="0" distB="0" distL="0" distR="0">
                            <wp:extent cx="4996815" cy="1229995"/>
                            <wp:effectExtent l="0" t="0" r="0" b="0"/>
                            <wp:docPr id="36" name="Grafik 835767647"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835767647" descr="Ein Bild, das Tisch enthält.Automatisch generierte Beschreibung"/>
                                    <pic:cNvPicPr>
                                      <a:picLocks noChangeAspect="1" noChangeArrowheads="1"/>
                                    </pic:cNvPicPr>
                                  </pic:nvPicPr>
                                  <pic:blipFill>
                                    <a:blip r:embed="rId52"/>
                                    <a:stretch>
                                      <a:fillRect/>
                                    </a:stretch>
                                  </pic:blipFill>
                                  <pic:spPr bwMode="auto">
                                    <a:xfrm>
                                      <a:off x="0" y="0"/>
                                      <a:ext cx="4996815" cy="1229995"/>
                                    </a:xfrm>
                                    <a:prstGeom prst="rect">
                                      <a:avLst/>
                                    </a:prstGeom>
                                  </pic:spPr>
                                </pic:pic>
                              </a:graphicData>
                            </a:graphic>
                          </wp:inline>
                        </w:drawing>
                      </w:r>
                    </w:p>
                  </w:txbxContent>
                </v:textbox>
              </v:rect>
            </w:pict>
          </mc:Fallback>
        </mc:AlternateContent>
      </w:r>
      <w:r>
        <w:rPr>
          <w:noProof/>
          <w:lang w:eastAsia="de-DE"/>
        </w:rPr>
        <mc:AlternateContent>
          <mc:Choice Requires="wps">
            <w:drawing>
              <wp:anchor distT="0" distB="0" distL="0" distR="0" simplePos="0" relativeHeight="36" behindDoc="0" locked="0" layoutInCell="1" allowOverlap="1" wp14:anchorId="41BA152B" wp14:editId="1ACAE9B1">
                <wp:simplePos x="0" y="0"/>
                <wp:positionH relativeFrom="column">
                  <wp:posOffset>1035685</wp:posOffset>
                </wp:positionH>
                <wp:positionV relativeFrom="paragraph">
                  <wp:posOffset>1329690</wp:posOffset>
                </wp:positionV>
                <wp:extent cx="269240" cy="269240"/>
                <wp:effectExtent l="0" t="0" r="3175" b="3175"/>
                <wp:wrapNone/>
                <wp:docPr id="37" name="Flussdiagramm: Verbinder 11"/>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01D307DB" w14:textId="77777777" w:rsidR="001841AC" w:rsidRDefault="009E5A5E">
                            <w:pPr>
                              <w:pStyle w:val="Rahmeninhalt"/>
                              <w:jc w:val="center"/>
                              <w:rPr>
                                <w:rFonts w:ascii="Arial" w:hAnsi="Arial" w:cs="Arial"/>
                                <w:color w:val="FFFFFF"/>
                              </w:rPr>
                            </w:pPr>
                            <w:r>
                              <w:rPr>
                                <w:rFonts w:ascii="Arial" w:hAnsi="Arial" w:cs="Arial"/>
                                <w:color w:val="FFFFFF"/>
                              </w:rPr>
                              <w:t>A</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shapetype_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Flussdiagramm: Verbinder 11" fillcolor="#4472c4" stroked="t" style="position:absolute;margin-left:81.55pt;margin-top:104.7pt;width:21.1pt;height:21.1pt" wp14:anchorId="474C9BC4"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A</w:t>
                      </w:r>
                    </w:p>
                  </w:txbxContent>
                </v:textbox>
              </v:shape>
            </w:pict>
          </mc:Fallback>
        </mc:AlternateContent>
      </w:r>
      <w:r>
        <w:rPr>
          <w:noProof/>
          <w:lang w:eastAsia="de-DE"/>
        </w:rPr>
        <mc:AlternateContent>
          <mc:Choice Requires="wps">
            <w:drawing>
              <wp:anchor distT="0" distB="0" distL="0" distR="0" simplePos="0" relativeHeight="37" behindDoc="0" locked="0" layoutInCell="1" allowOverlap="1" wp14:anchorId="7573E152" wp14:editId="79980591">
                <wp:simplePos x="0" y="0"/>
                <wp:positionH relativeFrom="column">
                  <wp:posOffset>2042795</wp:posOffset>
                </wp:positionH>
                <wp:positionV relativeFrom="paragraph">
                  <wp:posOffset>1329690</wp:posOffset>
                </wp:positionV>
                <wp:extent cx="269240" cy="269240"/>
                <wp:effectExtent l="0" t="0" r="3175" b="3175"/>
                <wp:wrapNone/>
                <wp:docPr id="39" name="Flussdiagramm: Verbinder 10"/>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317E6BF1" w14:textId="77777777" w:rsidR="001841AC" w:rsidRDefault="009E5A5E">
                            <w:pPr>
                              <w:pStyle w:val="Rahmeninhalt"/>
                              <w:jc w:val="center"/>
                              <w:rPr>
                                <w:rFonts w:ascii="Arial" w:hAnsi="Arial" w:cs="Arial"/>
                                <w:color w:val="FFFFFF"/>
                              </w:rPr>
                            </w:pPr>
                            <w:r>
                              <w:rPr>
                                <w:rFonts w:ascii="Arial" w:hAnsi="Arial" w:cs="Arial"/>
                                <w:color w:val="FFFFFF"/>
                              </w:rPr>
                              <w:t>B</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10" fillcolor="#4472c4" stroked="t" style="position:absolute;margin-left:160.85pt;margin-top:104.7pt;width:21.1pt;height:21.1pt" wp14:anchorId="6B254E8A"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B</w:t>
                      </w:r>
                    </w:p>
                  </w:txbxContent>
                </v:textbox>
              </v:shape>
            </w:pict>
          </mc:Fallback>
        </mc:AlternateContent>
      </w:r>
      <w:r>
        <w:rPr>
          <w:noProof/>
          <w:lang w:eastAsia="de-DE"/>
        </w:rPr>
        <mc:AlternateContent>
          <mc:Choice Requires="wps">
            <w:drawing>
              <wp:anchor distT="0" distB="0" distL="0" distR="0" simplePos="0" relativeHeight="39" behindDoc="0" locked="0" layoutInCell="1" allowOverlap="1" wp14:anchorId="581A7267" wp14:editId="09A3B476">
                <wp:simplePos x="0" y="0"/>
                <wp:positionH relativeFrom="column">
                  <wp:posOffset>3118485</wp:posOffset>
                </wp:positionH>
                <wp:positionV relativeFrom="paragraph">
                  <wp:posOffset>1329690</wp:posOffset>
                </wp:positionV>
                <wp:extent cx="269240" cy="269240"/>
                <wp:effectExtent l="0" t="0" r="3175" b="3175"/>
                <wp:wrapNone/>
                <wp:docPr id="41" name="Flussdiagramm: Verbinder 9"/>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478B6398" w14:textId="77777777" w:rsidR="001841AC" w:rsidRDefault="009E5A5E">
                            <w:pPr>
                              <w:pStyle w:val="Rahmeninhalt"/>
                              <w:jc w:val="center"/>
                              <w:rPr>
                                <w:rFonts w:ascii="Arial" w:hAnsi="Arial" w:cs="Arial"/>
                                <w:color w:val="FFFFFF"/>
                              </w:rPr>
                            </w:pPr>
                            <w:r>
                              <w:rPr>
                                <w:rFonts w:ascii="Arial" w:hAnsi="Arial" w:cs="Arial"/>
                                <w:color w:val="FFFFFF"/>
                              </w:rPr>
                              <w:t>C</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9" fillcolor="#4472c4" stroked="t" style="position:absolute;margin-left:245.55pt;margin-top:104.7pt;width:21.1pt;height:21.1pt" wp14:anchorId="4F4174A5"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C</w:t>
                      </w:r>
                    </w:p>
                  </w:txbxContent>
                </v:textbox>
              </v:shape>
            </w:pict>
          </mc:Fallback>
        </mc:AlternateContent>
      </w:r>
      <w:r>
        <w:rPr>
          <w:noProof/>
          <w:lang w:eastAsia="de-DE"/>
        </w:rPr>
        <mc:AlternateContent>
          <mc:Choice Requires="wps">
            <w:drawing>
              <wp:anchor distT="0" distB="0" distL="0" distR="0" simplePos="0" relativeHeight="40" behindDoc="0" locked="0" layoutInCell="1" allowOverlap="1" wp14:anchorId="684EBA94" wp14:editId="2F58A3F2">
                <wp:simplePos x="0" y="0"/>
                <wp:positionH relativeFrom="column">
                  <wp:posOffset>4248150</wp:posOffset>
                </wp:positionH>
                <wp:positionV relativeFrom="paragraph">
                  <wp:posOffset>1329690</wp:posOffset>
                </wp:positionV>
                <wp:extent cx="269240" cy="269240"/>
                <wp:effectExtent l="0" t="0" r="3175" b="3175"/>
                <wp:wrapNone/>
                <wp:docPr id="43" name="Flussdiagramm: Verbinder 8"/>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3276E8BC" w14:textId="77777777" w:rsidR="001841AC" w:rsidRDefault="009E5A5E">
                            <w:pPr>
                              <w:pStyle w:val="Rahmeninhalt"/>
                              <w:jc w:val="center"/>
                              <w:rPr>
                                <w:rFonts w:ascii="Arial" w:hAnsi="Arial" w:cs="Arial"/>
                                <w:color w:val="FFFFFF"/>
                              </w:rPr>
                            </w:pPr>
                            <w:r>
                              <w:rPr>
                                <w:rFonts w:ascii="Arial" w:hAnsi="Arial" w:cs="Arial"/>
                                <w:color w:val="FFFFFF"/>
                              </w:rPr>
                              <w:t>D</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8" fillcolor="#4472c4" stroked="t" style="position:absolute;margin-left:334.5pt;margin-top:104.7pt;width:21.1pt;height:21.1pt" wp14:anchorId="27D8C0BB"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D</w:t>
                      </w:r>
                    </w:p>
                  </w:txbxContent>
                </v:textbox>
              </v:shape>
            </w:pict>
          </mc:Fallback>
        </mc:AlternateContent>
      </w:r>
      <w:r>
        <w:rPr>
          <w:rFonts w:eastAsia="Times New Roman" w:cs="Times New Roman"/>
        </w:rPr>
        <w:t xml:space="preserve"> </w:t>
      </w:r>
      <w:r>
        <w:rPr>
          <w:noProof/>
          <w:lang w:eastAsia="de-DE"/>
        </w:rPr>
        <w:drawing>
          <wp:inline distT="0" distB="0" distL="0" distR="0" wp14:anchorId="76964F21" wp14:editId="7F66AB7B">
            <wp:extent cx="4981575" cy="2562225"/>
            <wp:effectExtent l="0" t="0" r="0" b="0"/>
            <wp:docPr id="45" name="Grafik 27"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7" descr="Ein Bild, das Tisch enthält.Automatisch generierte Beschreibung"/>
                    <pic:cNvPicPr>
                      <a:picLocks noChangeAspect="1" noChangeArrowheads="1"/>
                    </pic:cNvPicPr>
                  </pic:nvPicPr>
                  <pic:blipFill>
                    <a:blip r:embed="rId53"/>
                    <a:stretch>
                      <a:fillRect/>
                    </a:stretch>
                  </pic:blipFill>
                  <pic:spPr bwMode="auto">
                    <a:xfrm>
                      <a:off x="0" y="0"/>
                      <a:ext cx="4981575" cy="2562225"/>
                    </a:xfrm>
                    <a:prstGeom prst="rect">
                      <a:avLst/>
                    </a:prstGeom>
                  </pic:spPr>
                </pic:pic>
              </a:graphicData>
            </a:graphic>
          </wp:inline>
        </w:drawing>
      </w:r>
    </w:p>
    <w:p w14:paraId="1B6256BF" w14:textId="77777777" w:rsidR="001841AC" w:rsidRDefault="001841AC">
      <w:pPr>
        <w:rPr>
          <w:rFonts w:ascii="Calibri" w:eastAsia="Times New Roman" w:hAnsi="Calibri" w:cs="Times New Roman"/>
        </w:rPr>
      </w:pPr>
    </w:p>
    <w:p w14:paraId="26A696A2" w14:textId="77777777" w:rsidR="001841AC" w:rsidRDefault="001841AC">
      <w:pPr>
        <w:rPr>
          <w:rFonts w:ascii="Calibri" w:eastAsia="Times New Roman" w:hAnsi="Calibri" w:cs="Times New Roman"/>
        </w:rPr>
      </w:pPr>
    </w:p>
    <w:p w14:paraId="5FED95FF" w14:textId="77777777" w:rsidR="001841AC" w:rsidRDefault="001841AC">
      <w:pPr>
        <w:rPr>
          <w:rFonts w:ascii="Calibri" w:eastAsia="Times New Roman" w:hAnsi="Calibri" w:cs="Times New Roman"/>
        </w:rPr>
      </w:pPr>
    </w:p>
    <w:p w14:paraId="38A04CFA" w14:textId="77777777" w:rsidR="001841AC" w:rsidRDefault="001841AC">
      <w:pPr>
        <w:jc w:val="right"/>
        <w:rPr>
          <w:rFonts w:ascii="Calibri" w:eastAsia="Times New Roman" w:hAnsi="Calibri" w:cs="Times New Roman"/>
        </w:rPr>
      </w:pPr>
    </w:p>
    <w:p w14:paraId="78B5D787" w14:textId="77777777" w:rsidR="001841AC" w:rsidRDefault="001841AC">
      <w:pPr>
        <w:jc w:val="right"/>
        <w:rPr>
          <w:rFonts w:ascii="Calibri" w:eastAsia="Times New Roman" w:hAnsi="Calibri" w:cs="Times New Roman"/>
        </w:rPr>
      </w:pPr>
    </w:p>
    <w:p w14:paraId="731A4589" w14:textId="77777777" w:rsidR="001841AC" w:rsidRDefault="009E5A5E">
      <w:pPr>
        <w:pStyle w:val="Beschriftung"/>
        <w:spacing w:after="0"/>
        <w:rPr>
          <w:rFonts w:ascii="Arial" w:hAnsi="Arial" w:cs="Arial"/>
        </w:rPr>
      </w:pPr>
      <w:bookmarkStart w:id="157" w:name="_Toc156477532"/>
      <w:bookmarkStart w:id="158" w:name="_Toc147749649"/>
      <w:r>
        <w:rPr>
          <w:rFonts w:ascii="Arial" w:hAnsi="Arial" w:cs="Arial"/>
        </w:rPr>
        <w:t xml:space="preserve">Abbildung </w:t>
      </w:r>
      <w:r>
        <w:rPr>
          <w:rFonts w:ascii="Arial" w:hAnsi="Arial" w:cs="Arial"/>
        </w:rPr>
        <w:fldChar w:fldCharType="begin"/>
      </w:r>
      <w:r>
        <w:rPr>
          <w:rFonts w:ascii="Arial" w:hAnsi="Arial" w:cs="Arial"/>
        </w:rPr>
        <w:instrText xml:space="preserve">SEQ </w:instrText>
      </w:r>
      <w:r>
        <w:rPr>
          <w:rFonts w:ascii="Arial" w:hAnsi="Arial" w:cs="Arial"/>
        </w:rPr>
        <w:instrText>Abbildung \* ARABIC</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t>: BIBay – Bogen G. – Maßnahme Einschätzung</w:t>
      </w:r>
      <w:bookmarkEnd w:id="157"/>
      <w:bookmarkEnd w:id="158"/>
    </w:p>
    <w:p w14:paraId="51EA7D66" w14:textId="77777777" w:rsidR="001841AC" w:rsidRDefault="009E5A5E">
      <w:pPr>
        <w:rPr>
          <w:rFonts w:ascii="Calibri" w:eastAsia="Times New Roman" w:hAnsi="Calibri" w:cs="Times New Roman"/>
        </w:rPr>
      </w:pPr>
      <w:r>
        <w:rPr>
          <w:rFonts w:eastAsia="Times New Roman" w:cs="Times New Roman"/>
          <w:noProof/>
          <w:lang w:eastAsia="de-DE"/>
        </w:rPr>
        <mc:AlternateContent>
          <mc:Choice Requires="wps">
            <w:drawing>
              <wp:anchor distT="0" distB="0" distL="0" distR="0" simplePos="0" relativeHeight="32" behindDoc="0" locked="0" layoutInCell="1" allowOverlap="1" wp14:anchorId="20CD8FB0" wp14:editId="090E0C1D">
                <wp:simplePos x="0" y="0"/>
                <wp:positionH relativeFrom="column">
                  <wp:posOffset>10160</wp:posOffset>
                </wp:positionH>
                <wp:positionV relativeFrom="paragraph">
                  <wp:posOffset>175260</wp:posOffset>
                </wp:positionV>
                <wp:extent cx="269240" cy="269240"/>
                <wp:effectExtent l="0" t="0" r="3175" b="3175"/>
                <wp:wrapNone/>
                <wp:docPr id="46" name="Flussdiagramm: Verbinder 7"/>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0E95DC81" w14:textId="77777777" w:rsidR="001841AC" w:rsidRDefault="009E5A5E">
                            <w:pPr>
                              <w:pStyle w:val="Rahmeninhalt"/>
                              <w:jc w:val="center"/>
                              <w:rPr>
                                <w:rFonts w:ascii="Arial" w:hAnsi="Arial" w:cs="Arial"/>
                                <w:color w:val="FFFFFF"/>
                              </w:rPr>
                            </w:pPr>
                            <w:r>
                              <w:rPr>
                                <w:rFonts w:ascii="Arial" w:hAnsi="Arial" w:cs="Arial"/>
                                <w:color w:val="FFFFFF"/>
                              </w:rPr>
                              <w:t>A</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7" fillcolor="#4472c4" stroked="t" style="position:absolute;margin-left:0.8pt;margin-top:13.8pt;width:21.1pt;height:21.1pt" wp14:anchorId="0A4CEFB0"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A</w:t>
                      </w:r>
                    </w:p>
                  </w:txbxContent>
                </v:textbox>
              </v:shape>
            </w:pict>
          </mc:Fallback>
        </mc:AlternateContent>
      </w:r>
    </w:p>
    <w:p w14:paraId="2BD989CC" w14:textId="77777777" w:rsidR="001841AC" w:rsidRDefault="001841AC">
      <w:pPr>
        <w:spacing w:after="0" w:line="360" w:lineRule="auto"/>
        <w:jc w:val="both"/>
        <w:rPr>
          <w:rFonts w:ascii="Arial" w:eastAsia="Times New Roman" w:hAnsi="Arial" w:cs="Arial"/>
        </w:rPr>
      </w:pPr>
    </w:p>
    <w:p w14:paraId="5388257C"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Zu jedem der für die AS/LP relevanten fünf Alltagsbereiche werden in der </w:t>
      </w:r>
    </w:p>
    <w:p w14:paraId="2912DFBD"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Tabelle der Maßnahme-Einschätzung diejenigen Lebensbereiche der ICF (D.1 – D.9) angekreuzt, die in Bezug auf das Teilhabeziel von Bedeutung sind. Die Erkenntnisse der iF zur Funktionsfähigkeit aus dem Bogen D. spiegeln sich an dieser Stelle wider. </w:t>
      </w:r>
    </w:p>
    <w:p w14:paraId="541E1965" w14:textId="77777777" w:rsidR="001841AC" w:rsidRDefault="001841AC">
      <w:pPr>
        <w:spacing w:after="0" w:line="360" w:lineRule="auto"/>
        <w:jc w:val="both"/>
        <w:rPr>
          <w:rFonts w:ascii="Arial" w:eastAsia="Times New Roman" w:hAnsi="Arial" w:cs="Arial"/>
        </w:rPr>
      </w:pPr>
    </w:p>
    <w:p w14:paraId="21C11953" w14:textId="77777777" w:rsidR="001841AC" w:rsidRDefault="009E5A5E">
      <w:pPr>
        <w:spacing w:line="360" w:lineRule="auto"/>
        <w:jc w:val="both"/>
        <w:rPr>
          <w:rFonts w:ascii="Arial" w:eastAsia="Times New Roman" w:hAnsi="Arial" w:cs="Arial"/>
        </w:rPr>
      </w:pPr>
      <w:r>
        <w:rPr>
          <w:rFonts w:ascii="Arial" w:eastAsia="Times New Roman" w:hAnsi="Arial" w:cs="Arial"/>
          <w:noProof/>
          <w:lang w:eastAsia="de-DE"/>
        </w:rPr>
        <mc:AlternateContent>
          <mc:Choice Requires="wps">
            <w:drawing>
              <wp:anchor distT="0" distB="0" distL="0" distR="0" simplePos="0" relativeHeight="38" behindDoc="0" locked="0" layoutInCell="1" allowOverlap="1" wp14:anchorId="7AF35859" wp14:editId="649147CA">
                <wp:simplePos x="0" y="0"/>
                <wp:positionH relativeFrom="column">
                  <wp:posOffset>0</wp:posOffset>
                </wp:positionH>
                <wp:positionV relativeFrom="paragraph">
                  <wp:posOffset>-635</wp:posOffset>
                </wp:positionV>
                <wp:extent cx="269240" cy="269240"/>
                <wp:effectExtent l="0" t="0" r="3175" b="3175"/>
                <wp:wrapNone/>
                <wp:docPr id="48" name="Flussdiagramm: Verbinder 6"/>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7410879C" w14:textId="77777777" w:rsidR="001841AC" w:rsidRDefault="009E5A5E">
                            <w:pPr>
                              <w:pStyle w:val="Rahmeninhalt"/>
                              <w:jc w:val="center"/>
                              <w:rPr>
                                <w:rFonts w:ascii="Arial" w:hAnsi="Arial" w:cs="Arial"/>
                                <w:color w:val="FFFFFF"/>
                              </w:rPr>
                            </w:pPr>
                            <w:r>
                              <w:rPr>
                                <w:rFonts w:ascii="Arial" w:hAnsi="Arial" w:cs="Arial"/>
                                <w:color w:val="FFFFFF"/>
                              </w:rPr>
                              <w:t>B</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6" fillcolor="#4472c4" stroked="t" style="position:absolute;margin-left:0pt;margin-top:-0.05pt;width:21.1pt;height:21.1pt" wp14:anchorId="78FE220C"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B</w:t>
                      </w:r>
                    </w:p>
                  </w:txbxContent>
                </v:textbox>
              </v:shape>
            </w:pict>
          </mc:Fallback>
        </mc:AlternateContent>
      </w:r>
    </w:p>
    <w:p w14:paraId="07F552A2" w14:textId="77777777" w:rsidR="001841AC" w:rsidRDefault="009E5A5E">
      <w:pPr>
        <w:spacing w:line="360" w:lineRule="auto"/>
        <w:jc w:val="both"/>
        <w:rPr>
          <w:rFonts w:ascii="Arial" w:eastAsia="Times New Roman" w:hAnsi="Arial" w:cs="Arial"/>
        </w:rPr>
      </w:pPr>
      <w:r>
        <w:rPr>
          <w:rFonts w:ascii="Arial" w:eastAsia="Times New Roman" w:hAnsi="Arial" w:cs="Arial"/>
        </w:rPr>
        <w:t>Die hier im Bogen festgehaltenen Teilhabeziele</w:t>
      </w:r>
      <w:r>
        <w:rPr>
          <w:rStyle w:val="Funotenanker"/>
          <w:rFonts w:ascii="Arial" w:eastAsia="Times New Roman" w:hAnsi="Arial" w:cs="Arial"/>
        </w:rPr>
        <w:footnoteReference w:id="20"/>
      </w:r>
      <w:r>
        <w:rPr>
          <w:rFonts w:ascii="Arial" w:eastAsia="Times New Roman" w:hAnsi="Arial" w:cs="Arial"/>
        </w:rPr>
        <w:t xml:space="preserve"> sind die der AS/LP Person. Ausgehend von der beantragten Leistung (Bogen Basisdaten) und den Wünschen und Zielen hinsichtlich der Gestaltung des eigenen Lebens (Bogen C.) der AS/LP in den für sie relevanten A</w:t>
      </w:r>
      <w:r>
        <w:rPr>
          <w:rFonts w:ascii="Arial" w:eastAsia="Times New Roman" w:hAnsi="Arial" w:cs="Arial"/>
        </w:rPr>
        <w:t>lltagsbereichen, konkretisiert die iF gemeinsam mit der AS/LP diese in Teilhabeziele. In ihnen drückt sich ihr Wille und ihre Motivation aus, an den damit verbundenen Maßnahmen mitzuwirken. Sie sind nach den Standards</w:t>
      </w:r>
      <w:r>
        <w:rPr>
          <w:rStyle w:val="Funotenanker"/>
          <w:rFonts w:ascii="Arial" w:eastAsia="Times New Roman" w:hAnsi="Arial" w:cs="Arial"/>
        </w:rPr>
        <w:footnoteReference w:id="21"/>
      </w:r>
      <w:r>
        <w:rPr>
          <w:rFonts w:ascii="Arial" w:eastAsia="Times New Roman" w:hAnsi="Arial" w:cs="Arial"/>
        </w:rPr>
        <w:t xml:space="preserve"> zur Zielformulierung verständlich zu </w:t>
      </w:r>
      <w:r>
        <w:rPr>
          <w:rFonts w:ascii="Arial" w:eastAsia="Times New Roman" w:hAnsi="Arial" w:cs="Arial"/>
        </w:rPr>
        <w:t>formulieren: Es werden dabei folgende Ziele unterschieden und dokumentiert:</w:t>
      </w:r>
    </w:p>
    <w:p w14:paraId="696FBD48" w14:textId="77777777" w:rsidR="001841AC" w:rsidRDefault="009E5A5E">
      <w:pPr>
        <w:numPr>
          <w:ilvl w:val="0"/>
          <w:numId w:val="7"/>
        </w:numPr>
        <w:spacing w:after="240" w:line="360" w:lineRule="auto"/>
        <w:jc w:val="both"/>
        <w:rPr>
          <w:rFonts w:ascii="Arial" w:eastAsia="Times New Roman" w:hAnsi="Arial" w:cs="Arial"/>
        </w:rPr>
      </w:pPr>
      <w:r>
        <w:rPr>
          <w:rFonts w:ascii="Arial" w:eastAsia="Times New Roman" w:hAnsi="Arial" w:cs="Arial"/>
        </w:rPr>
        <w:t>Erhaltungsziele: sie charakterisieren den Wunsch nach der Aufrechterhaltung des Status Quo, der Stabilisierung einer Lebenslage bzw. dem Erhalt des Erreichten.</w:t>
      </w:r>
    </w:p>
    <w:p w14:paraId="7EBD6857" w14:textId="77777777" w:rsidR="001841AC" w:rsidRDefault="009E5A5E">
      <w:pPr>
        <w:numPr>
          <w:ilvl w:val="0"/>
          <w:numId w:val="7"/>
        </w:numPr>
        <w:spacing w:after="240" w:line="360" w:lineRule="auto"/>
        <w:jc w:val="both"/>
        <w:rPr>
          <w:rFonts w:ascii="Arial" w:eastAsia="Times New Roman" w:hAnsi="Arial" w:cs="Arial"/>
        </w:rPr>
      </w:pPr>
      <w:r>
        <w:rPr>
          <w:noProof/>
          <w:lang w:eastAsia="de-DE"/>
        </w:rPr>
        <mc:AlternateContent>
          <mc:Choice Requires="wps">
            <w:drawing>
              <wp:anchor distT="0" distB="0" distL="0" distR="0" simplePos="0" relativeHeight="41" behindDoc="0" locked="0" layoutInCell="1" allowOverlap="1" wp14:anchorId="347BFB28" wp14:editId="135F0127">
                <wp:simplePos x="0" y="0"/>
                <wp:positionH relativeFrom="column">
                  <wp:posOffset>0</wp:posOffset>
                </wp:positionH>
                <wp:positionV relativeFrom="paragraph">
                  <wp:posOffset>321945</wp:posOffset>
                </wp:positionV>
                <wp:extent cx="269240" cy="269240"/>
                <wp:effectExtent l="0" t="0" r="3175" b="3175"/>
                <wp:wrapNone/>
                <wp:docPr id="50" name="Flussdiagramm: Verbinder 5"/>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67704E67" w14:textId="77777777" w:rsidR="001841AC" w:rsidRDefault="009E5A5E">
                            <w:pPr>
                              <w:pStyle w:val="Rahmeninhalt"/>
                              <w:jc w:val="center"/>
                              <w:rPr>
                                <w:rFonts w:ascii="Arial" w:hAnsi="Arial" w:cs="Arial"/>
                                <w:color w:val="FFFFFF"/>
                              </w:rPr>
                            </w:pPr>
                            <w:r>
                              <w:rPr>
                                <w:rFonts w:ascii="Arial" w:hAnsi="Arial" w:cs="Arial"/>
                                <w:color w:val="FFFFFF"/>
                              </w:rPr>
                              <w:t>C</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5" fillcolor="#4472c4" stroked="t" style="position:absolute;margin-left:0pt;margin-top:25.35pt;width:21.1pt;height:21.1pt" wp14:anchorId="1DBDDC07"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C</w:t>
                      </w:r>
                    </w:p>
                  </w:txbxContent>
                </v:textbox>
              </v:shape>
            </w:pict>
          </mc:Fallback>
        </mc:AlternateContent>
      </w:r>
      <w:r>
        <w:rPr>
          <w:rFonts w:ascii="Arial" w:eastAsia="Times New Roman" w:hAnsi="Arial" w:cs="Arial"/>
        </w:rPr>
        <w:t>Veränderungszie</w:t>
      </w:r>
      <w:r>
        <w:rPr>
          <w:rFonts w:ascii="Arial" w:eastAsia="Times New Roman" w:hAnsi="Arial" w:cs="Arial"/>
        </w:rPr>
        <w:t>le: sie charakterisieren den Wunsch nach Veränderung.</w:t>
      </w:r>
    </w:p>
    <w:p w14:paraId="4358D51B"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 </w:t>
      </w:r>
    </w:p>
    <w:p w14:paraId="41F43E41" w14:textId="77777777" w:rsidR="001841AC" w:rsidRDefault="009E5A5E">
      <w:pPr>
        <w:spacing w:after="0" w:line="360" w:lineRule="auto"/>
        <w:jc w:val="both"/>
        <w:rPr>
          <w:rFonts w:ascii="Arial" w:eastAsia="Times New Roman" w:hAnsi="Arial" w:cs="Arial"/>
        </w:rPr>
      </w:pPr>
      <w:r>
        <w:rPr>
          <w:rFonts w:ascii="Arial" w:eastAsia="Times New Roman" w:hAnsi="Arial" w:cs="Arial"/>
        </w:rPr>
        <w:t>Die funktionsbezogene Beschreibung der „Leistung“ (die aktuelle Lebenswirklichkeit der AS/LP) in den relevanten Lebensbereichen der ICF aus dem Formularteil D.1 – D.9 wird mit dem Teilhabeziel des All</w:t>
      </w:r>
      <w:r>
        <w:rPr>
          <w:rFonts w:ascii="Arial" w:eastAsia="Times New Roman" w:hAnsi="Arial" w:cs="Arial"/>
        </w:rPr>
        <w:t xml:space="preserve">tagsbereichs verknüpft, Hypothesen gebildet und daraus Maßnahmen abgeleitet. Maßnahmen können sich beziehen auf:   </w:t>
      </w:r>
    </w:p>
    <w:p w14:paraId="52052E76" w14:textId="77777777" w:rsidR="001841AC" w:rsidRDefault="009E5A5E">
      <w:pPr>
        <w:numPr>
          <w:ilvl w:val="0"/>
          <w:numId w:val="8"/>
        </w:numPr>
        <w:spacing w:after="0" w:line="360" w:lineRule="auto"/>
        <w:jc w:val="both"/>
        <w:rPr>
          <w:rFonts w:ascii="Arial" w:eastAsia="Times New Roman" w:hAnsi="Arial" w:cs="Arial"/>
        </w:rPr>
      </w:pPr>
      <w:r>
        <w:rPr>
          <w:rFonts w:ascii="Arial" w:eastAsia="Times New Roman" w:hAnsi="Arial" w:cs="Arial"/>
        </w:rPr>
        <w:t>den Abbau der erhobenen Barrieren,</w:t>
      </w:r>
    </w:p>
    <w:p w14:paraId="2BD43F75" w14:textId="77777777" w:rsidR="001841AC" w:rsidRDefault="009E5A5E">
      <w:pPr>
        <w:numPr>
          <w:ilvl w:val="0"/>
          <w:numId w:val="8"/>
        </w:numPr>
        <w:spacing w:after="0" w:line="360" w:lineRule="auto"/>
        <w:jc w:val="both"/>
        <w:rPr>
          <w:rFonts w:ascii="Arial" w:eastAsia="Times New Roman" w:hAnsi="Arial" w:cs="Arial"/>
        </w:rPr>
      </w:pPr>
      <w:r>
        <w:rPr>
          <w:rFonts w:ascii="Arial" w:eastAsia="Times New Roman" w:hAnsi="Arial" w:cs="Arial"/>
        </w:rPr>
        <w:t>das Einbeziehen der erhobenen Förderfaktoren,</w:t>
      </w:r>
    </w:p>
    <w:p w14:paraId="08933623" w14:textId="77777777" w:rsidR="001841AC" w:rsidRDefault="009E5A5E">
      <w:pPr>
        <w:numPr>
          <w:ilvl w:val="0"/>
          <w:numId w:val="8"/>
        </w:numPr>
        <w:spacing w:after="0" w:line="360" w:lineRule="auto"/>
        <w:jc w:val="both"/>
        <w:rPr>
          <w:rFonts w:ascii="Arial" w:eastAsia="Times New Roman" w:hAnsi="Arial" w:cs="Arial"/>
        </w:rPr>
      </w:pPr>
      <w:r>
        <w:rPr>
          <w:rFonts w:ascii="Arial" w:eastAsia="Times New Roman" w:hAnsi="Arial" w:cs="Arial"/>
        </w:rPr>
        <w:t>die Verbesserung der Qualität der Leistung (gesellschaftlic</w:t>
      </w:r>
      <w:r>
        <w:rPr>
          <w:rFonts w:ascii="Arial" w:eastAsia="Times New Roman" w:hAnsi="Arial" w:cs="Arial"/>
        </w:rPr>
        <w:t>he Teilhabe), wo dies angezeigt ist.</w:t>
      </w:r>
    </w:p>
    <w:p w14:paraId="12908CE6" w14:textId="77777777" w:rsidR="001841AC" w:rsidRDefault="009E5A5E">
      <w:pPr>
        <w:spacing w:line="360" w:lineRule="auto"/>
        <w:jc w:val="both"/>
        <w:rPr>
          <w:rFonts w:ascii="Calibri" w:eastAsia="Times New Roman" w:hAnsi="Calibri" w:cs="Times New Roman"/>
        </w:rPr>
      </w:pPr>
      <w:r>
        <w:rPr>
          <w:rFonts w:ascii="Arial" w:eastAsia="Times New Roman" w:hAnsi="Arial" w:cs="Arial"/>
        </w:rPr>
        <w:t>Diese werden im Einvernehmen mit der AS/LP angegeben.</w:t>
      </w:r>
    </w:p>
    <w:p w14:paraId="4E79FF2A" w14:textId="77777777" w:rsidR="001841AC" w:rsidRDefault="009E5A5E">
      <w:pPr>
        <w:spacing w:line="360" w:lineRule="auto"/>
        <w:jc w:val="both"/>
        <w:rPr>
          <w:rFonts w:ascii="Calibri" w:eastAsia="Times New Roman" w:hAnsi="Calibri" w:cs="Times New Roman"/>
        </w:rPr>
      </w:pPr>
      <w:r>
        <w:rPr>
          <w:rFonts w:eastAsia="Times New Roman" w:cs="Times New Roman"/>
          <w:noProof/>
          <w:lang w:eastAsia="de-DE"/>
        </w:rPr>
        <mc:AlternateContent>
          <mc:Choice Requires="wps">
            <w:drawing>
              <wp:anchor distT="0" distB="0" distL="0" distR="0" simplePos="0" relativeHeight="42" behindDoc="0" locked="0" layoutInCell="1" allowOverlap="1" wp14:anchorId="3EBC03EB" wp14:editId="4DEF248A">
                <wp:simplePos x="0" y="0"/>
                <wp:positionH relativeFrom="column">
                  <wp:posOffset>0</wp:posOffset>
                </wp:positionH>
                <wp:positionV relativeFrom="paragraph">
                  <wp:posOffset>42545</wp:posOffset>
                </wp:positionV>
                <wp:extent cx="269240" cy="269240"/>
                <wp:effectExtent l="0" t="0" r="3175" b="3175"/>
                <wp:wrapNone/>
                <wp:docPr id="52" name="Flussdiagramm: Verbinder 4"/>
                <wp:cNvGraphicFramePr/>
                <a:graphic xmlns:a="http://schemas.openxmlformats.org/drawingml/2006/main">
                  <a:graphicData uri="http://schemas.microsoft.com/office/word/2010/wordprocessingShape">
                    <wps:wsp>
                      <wps:cNvSpPr/>
                      <wps:spPr>
                        <a:xfrm>
                          <a:off x="0" y="0"/>
                          <a:ext cx="268560" cy="268560"/>
                        </a:xfrm>
                        <a:prstGeom prst="flowChartConnector">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14:paraId="7EC1E16C" w14:textId="77777777" w:rsidR="001841AC" w:rsidRDefault="009E5A5E">
                            <w:pPr>
                              <w:pStyle w:val="Rahmeninhalt"/>
                              <w:jc w:val="center"/>
                              <w:rPr>
                                <w:rFonts w:ascii="Arial" w:hAnsi="Arial" w:cs="Arial"/>
                                <w:color w:val="FFFFFF"/>
                              </w:rPr>
                            </w:pPr>
                            <w:r>
                              <w:rPr>
                                <w:rFonts w:ascii="Arial" w:hAnsi="Arial" w:cs="Arial"/>
                                <w:color w:val="FFFFFF"/>
                              </w:rPr>
                              <w:t>D</w:t>
                            </w:r>
                          </w:p>
                        </w:txbxContent>
                      </wps:txbx>
                      <wps:bodyPr lIns="0" tIns="0" rIns="0" bIns="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hape_0" ID="Flussdiagramm: Verbinder 4" fillcolor="#4472c4" stroked="t" style="position:absolute;margin-left:0pt;margin-top:3.35pt;width:21.1pt;height:21.1pt" wp14:anchorId="227D33D4" type="shapetype_120">
                <w10:wrap type="square"/>
                <v:fill o:detectmouseclick="t" type="solid" color2="#bb8d3b"/>
                <v:stroke color="#325490" weight="12600" joinstyle="miter" endcap="flat"/>
                <v:textbox>
                  <w:txbxContent>
                    <w:p>
                      <w:pPr>
                        <w:pStyle w:val="Rahmeninhalt"/>
                        <w:spacing w:before="0" w:after="160"/>
                        <w:jc w:val="center"/>
                        <w:rPr>
                          <w:rFonts w:ascii="Arial" w:hAnsi="Arial" w:cs="Arial"/>
                          <w:color w:val="FFFFFF"/>
                        </w:rPr>
                      </w:pPr>
                      <w:r>
                        <w:rPr>
                          <w:rFonts w:cs="Arial" w:ascii="Arial" w:hAnsi="Arial"/>
                          <w:color w:val="FFFFFF"/>
                        </w:rPr>
                        <w:t>D</w:t>
                      </w:r>
                    </w:p>
                  </w:txbxContent>
                </v:textbox>
              </v:shape>
            </w:pict>
          </mc:Fallback>
        </mc:AlternateContent>
      </w:r>
    </w:p>
    <w:p w14:paraId="393EBD28"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Auch bei der Einschätzung benötigter Leistungen wirken die iF und die AS/LP zusammen, indem geklärt wird, </w:t>
      </w:r>
    </w:p>
    <w:p w14:paraId="36EB8BA3" w14:textId="77777777" w:rsidR="001841AC" w:rsidRDefault="009E5A5E">
      <w:pPr>
        <w:numPr>
          <w:ilvl w:val="0"/>
          <w:numId w:val="9"/>
        </w:numPr>
        <w:spacing w:after="0" w:line="360" w:lineRule="auto"/>
        <w:jc w:val="both"/>
        <w:rPr>
          <w:rFonts w:ascii="Arial" w:eastAsia="Times New Roman" w:hAnsi="Arial" w:cs="Arial"/>
        </w:rPr>
      </w:pPr>
      <w:r>
        <w:rPr>
          <w:rFonts w:ascii="Arial" w:eastAsia="Times New Roman" w:hAnsi="Arial" w:cs="Arial"/>
        </w:rPr>
        <w:t>welche Leistungsform</w:t>
      </w:r>
    </w:p>
    <w:p w14:paraId="0558B978" w14:textId="77777777" w:rsidR="001841AC" w:rsidRDefault="009E5A5E">
      <w:pPr>
        <w:numPr>
          <w:ilvl w:val="1"/>
          <w:numId w:val="9"/>
        </w:numPr>
        <w:spacing w:after="0" w:line="360" w:lineRule="auto"/>
        <w:jc w:val="both"/>
        <w:rPr>
          <w:rFonts w:ascii="Arial" w:eastAsia="Times New Roman" w:hAnsi="Arial" w:cs="Arial"/>
        </w:rPr>
      </w:pPr>
      <w:r>
        <w:rPr>
          <w:rFonts w:ascii="Arial" w:eastAsia="Times New Roman" w:hAnsi="Arial" w:cs="Arial"/>
        </w:rPr>
        <w:t>Sachleistung</w:t>
      </w:r>
    </w:p>
    <w:p w14:paraId="37CFEE7C" w14:textId="77777777" w:rsidR="001841AC" w:rsidRDefault="009E5A5E">
      <w:pPr>
        <w:numPr>
          <w:ilvl w:val="1"/>
          <w:numId w:val="9"/>
        </w:numPr>
        <w:spacing w:after="0" w:line="360" w:lineRule="auto"/>
        <w:jc w:val="both"/>
        <w:rPr>
          <w:rFonts w:ascii="Arial" w:eastAsia="Times New Roman" w:hAnsi="Arial" w:cs="Arial"/>
        </w:rPr>
      </w:pPr>
      <w:r>
        <w:rPr>
          <w:rFonts w:ascii="Arial" w:eastAsia="Times New Roman" w:hAnsi="Arial" w:cs="Arial"/>
        </w:rPr>
        <w:t xml:space="preserve">Geldleistung </w:t>
      </w:r>
      <w:r>
        <w:rPr>
          <w:rFonts w:ascii="Arial" w:eastAsia="Times New Roman" w:hAnsi="Arial" w:cs="Arial"/>
        </w:rPr>
        <w:t>(persönliches Budget)</w:t>
      </w:r>
    </w:p>
    <w:p w14:paraId="3EFCE63C" w14:textId="77777777" w:rsidR="001841AC" w:rsidRDefault="009E5A5E">
      <w:pPr>
        <w:numPr>
          <w:ilvl w:val="1"/>
          <w:numId w:val="9"/>
        </w:numPr>
        <w:spacing w:after="0" w:line="360" w:lineRule="auto"/>
        <w:jc w:val="both"/>
        <w:rPr>
          <w:rFonts w:ascii="Arial" w:eastAsia="Times New Roman" w:hAnsi="Arial" w:cs="Arial"/>
        </w:rPr>
      </w:pPr>
      <w:r>
        <w:rPr>
          <w:rFonts w:ascii="Arial" w:eastAsia="Times New Roman" w:hAnsi="Arial" w:cs="Arial"/>
        </w:rPr>
        <w:t>Kombination von Sach- und Geldleistung</w:t>
      </w:r>
    </w:p>
    <w:p w14:paraId="071967D0" w14:textId="77777777" w:rsidR="001841AC" w:rsidRDefault="009E5A5E">
      <w:pPr>
        <w:spacing w:after="0" w:line="360" w:lineRule="auto"/>
        <w:ind w:left="708"/>
        <w:jc w:val="both"/>
        <w:rPr>
          <w:rFonts w:ascii="Arial" w:eastAsia="Times New Roman" w:hAnsi="Arial" w:cs="Arial"/>
        </w:rPr>
      </w:pPr>
      <w:r>
        <w:rPr>
          <w:rFonts w:ascii="Arial" w:eastAsia="Times New Roman" w:hAnsi="Arial" w:cs="Arial"/>
        </w:rPr>
        <w:t>zur Bedarfsdeckung geeignet ist.</w:t>
      </w:r>
    </w:p>
    <w:p w14:paraId="74B04C22" w14:textId="77777777" w:rsidR="001841AC" w:rsidRDefault="009E5A5E">
      <w:pPr>
        <w:spacing w:line="360" w:lineRule="auto"/>
        <w:jc w:val="both"/>
        <w:rPr>
          <w:rFonts w:ascii="Calibri" w:eastAsia="Times New Roman" w:hAnsi="Calibri" w:cs="Times New Roman"/>
        </w:rPr>
      </w:pPr>
      <w:r>
        <w:rPr>
          <w:rFonts w:ascii="Arial" w:eastAsia="Times New Roman" w:hAnsi="Arial" w:cs="Arial"/>
        </w:rPr>
        <w:t xml:space="preserve">Die Leistungssystematik greift die des geltenden bayerischen Rahmenvertrags auf. </w:t>
      </w:r>
    </w:p>
    <w:p w14:paraId="2A65AFAF" w14:textId="77777777" w:rsidR="001841AC" w:rsidRDefault="009E5A5E">
      <w:pPr>
        <w:spacing w:line="360" w:lineRule="auto"/>
        <w:jc w:val="both"/>
        <w:rPr>
          <w:rFonts w:ascii="Arial" w:eastAsia="Times New Roman" w:hAnsi="Arial" w:cs="Arial"/>
        </w:rPr>
      </w:pPr>
      <w:r>
        <w:rPr>
          <w:rFonts w:ascii="Arial" w:eastAsia="Times New Roman" w:hAnsi="Arial" w:cs="Arial"/>
        </w:rPr>
        <w:t xml:space="preserve">Die Maßnahme-Einschätzung soll die selbstbestimmte Lebensführung der AS/LP aktiv unterstützen. Sie wird von der AS/LP und der iF gemeinsam und einvernehmlich im dialogischen Verfahren geplant. </w:t>
      </w:r>
    </w:p>
    <w:p w14:paraId="1A11A5D1" w14:textId="77777777" w:rsidR="001841AC" w:rsidRDefault="009E5A5E">
      <w:pPr>
        <w:spacing w:after="0" w:line="360" w:lineRule="auto"/>
        <w:jc w:val="both"/>
        <w:rPr>
          <w:rFonts w:ascii="Arial" w:eastAsia="Times New Roman" w:hAnsi="Arial" w:cs="Arial"/>
        </w:rPr>
      </w:pPr>
      <w:r>
        <w:rPr>
          <w:rFonts w:ascii="Arial" w:eastAsia="Times New Roman" w:hAnsi="Arial" w:cs="Arial"/>
        </w:rPr>
        <w:t>Bei abweichenden Auffassungen werden diese in Bogen G. festgeh</w:t>
      </w:r>
      <w:r>
        <w:rPr>
          <w:rFonts w:ascii="Arial" w:eastAsia="Times New Roman" w:hAnsi="Arial" w:cs="Arial"/>
        </w:rPr>
        <w:t xml:space="preserve">alten und können Anlass für die Einberufung und Durchführung einer Gesamtplankonferenz (Abb. 17) sein. Es wird auf Wunsch der AS/LP sowohl ihre Sichtweise dokumentiert als auch von der iF fachlich, auf Grundlage des bio-psycho-sozialen Modells, begründet. </w:t>
      </w:r>
    </w:p>
    <w:p w14:paraId="32130337" w14:textId="77777777" w:rsidR="001841AC" w:rsidRDefault="009E5A5E">
      <w:pPr>
        <w:spacing w:after="0" w:line="360" w:lineRule="auto"/>
        <w:jc w:val="both"/>
        <w:rPr>
          <w:rFonts w:ascii="Calibri" w:eastAsia="Times New Roman" w:hAnsi="Calibri" w:cs="Times New Roman"/>
        </w:rPr>
      </w:pPr>
      <w:r>
        <w:rPr>
          <w:noProof/>
          <w:lang w:eastAsia="de-DE"/>
        </w:rPr>
        <w:drawing>
          <wp:inline distT="0" distB="0" distL="0" distR="0" wp14:anchorId="6A5997A0" wp14:editId="0A1AB8A2">
            <wp:extent cx="5391150" cy="514350"/>
            <wp:effectExtent l="0" t="0" r="0" b="0"/>
            <wp:docPr id="54"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6"/>
                    <pic:cNvPicPr>
                      <a:picLocks noChangeAspect="1" noChangeArrowheads="1"/>
                    </pic:cNvPicPr>
                  </pic:nvPicPr>
                  <pic:blipFill>
                    <a:blip r:embed="rId54"/>
                    <a:stretch>
                      <a:fillRect/>
                    </a:stretch>
                  </pic:blipFill>
                  <pic:spPr bwMode="auto">
                    <a:xfrm>
                      <a:off x="0" y="0"/>
                      <a:ext cx="5391150" cy="514350"/>
                    </a:xfrm>
                    <a:prstGeom prst="rect">
                      <a:avLst/>
                    </a:prstGeom>
                  </pic:spPr>
                </pic:pic>
              </a:graphicData>
            </a:graphic>
          </wp:inline>
        </w:drawing>
      </w:r>
    </w:p>
    <w:p w14:paraId="1E6F28FA" w14:textId="77777777" w:rsidR="001841AC" w:rsidRDefault="009E5A5E" w:rsidP="006717E7">
      <w:pPr>
        <w:pStyle w:val="Beschriftung"/>
        <w:spacing w:after="240" w:line="360" w:lineRule="auto"/>
        <w:rPr>
          <w:rFonts w:ascii="Arial" w:hAnsi="Arial" w:cs="Arial"/>
        </w:rPr>
      </w:pPr>
      <w:bookmarkStart w:id="159" w:name="_Toc156477533"/>
      <w:bookmarkStart w:id="160" w:name="_Toc147749650"/>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t>: BIBay – Bogen G. – Begründung zur abweichenden Auffassung</w:t>
      </w:r>
      <w:bookmarkEnd w:id="159"/>
      <w:bookmarkEnd w:id="160"/>
    </w:p>
    <w:p w14:paraId="3FEB1649" w14:textId="77777777" w:rsidR="001841AC" w:rsidRDefault="009E5A5E">
      <w:pPr>
        <w:pStyle w:val="berschrift2"/>
        <w:spacing w:after="240"/>
        <w:rPr>
          <w:rFonts w:cs="Arial"/>
        </w:rPr>
      </w:pPr>
      <w:bookmarkStart w:id="161" w:name="_Toc166575091"/>
      <w:bookmarkStart w:id="162" w:name="_Toc133223136"/>
      <w:r>
        <w:t>3.9. Bogen H. – Sonstige Angaben</w:t>
      </w:r>
      <w:bookmarkEnd w:id="161"/>
      <w:bookmarkEnd w:id="162"/>
    </w:p>
    <w:p w14:paraId="38C2C5E3" w14:textId="77777777" w:rsidR="001841AC" w:rsidRDefault="009E5A5E">
      <w:pPr>
        <w:spacing w:after="0" w:line="360" w:lineRule="auto"/>
        <w:jc w:val="both"/>
        <w:rPr>
          <w:rFonts w:ascii="Arial" w:eastAsia="Times New Roman" w:hAnsi="Arial" w:cs="Arial"/>
        </w:rPr>
      </w:pPr>
      <w:r>
        <w:rPr>
          <w:rFonts w:ascii="Arial" w:eastAsia="Times New Roman" w:hAnsi="Arial" w:cs="Arial"/>
        </w:rPr>
        <w:t xml:space="preserve">In Abstimmung mit der AS/LP nimmt die iF eine zeitliche Einschätzung über die Dauer der Maßnahmen in Bogen H. 1 (Abb. 18) </w:t>
      </w:r>
      <w:r>
        <w:rPr>
          <w:rFonts w:ascii="Arial" w:eastAsia="Times New Roman" w:hAnsi="Arial" w:cs="Arial"/>
        </w:rPr>
        <w:t>vor.</w:t>
      </w:r>
    </w:p>
    <w:p w14:paraId="232E675D" w14:textId="77777777" w:rsidR="001841AC" w:rsidRDefault="009E5A5E">
      <w:pPr>
        <w:pStyle w:val="Beschriftung"/>
        <w:rPr>
          <w:rFonts w:ascii="Arial" w:eastAsia="Times New Roman" w:hAnsi="Arial" w:cs="Arial"/>
        </w:rPr>
      </w:pPr>
      <w:bookmarkStart w:id="163" w:name="_Toc156477534"/>
      <w:bookmarkStart w:id="164" w:name="_Toc147413571"/>
      <w:bookmarkStart w:id="165" w:name="_Toc147310170"/>
      <w:bookmarkStart w:id="166" w:name="_Toc145921818"/>
      <w:bookmarkStart w:id="167" w:name="_Toc147749651"/>
      <w:r>
        <w:t xml:space="preserve">Abbildung </w:t>
      </w:r>
      <w:r>
        <w:fldChar w:fldCharType="begin"/>
      </w:r>
      <w:r>
        <w:instrText>SEQ Abbildung \* ARABIC</w:instrText>
      </w:r>
      <w:r>
        <w:fldChar w:fldCharType="separate"/>
      </w:r>
      <w:r>
        <w:t>18</w:t>
      </w:r>
      <w:r>
        <w:fldChar w:fldCharType="end"/>
      </w:r>
      <w:r>
        <w:t>: BIBay – Bogen H. – Einschätzung der Dauer der Maßnahme</w:t>
      </w:r>
      <w:bookmarkEnd w:id="163"/>
      <w:bookmarkEnd w:id="164"/>
      <w:bookmarkEnd w:id="165"/>
      <w:bookmarkEnd w:id="166"/>
      <w:bookmarkEnd w:id="167"/>
    </w:p>
    <w:p w14:paraId="464022B7" w14:textId="77777777" w:rsidR="001841AC" w:rsidRDefault="009E5A5E">
      <w:pPr>
        <w:spacing w:before="240" w:line="360" w:lineRule="auto"/>
        <w:jc w:val="both"/>
        <w:rPr>
          <w:rFonts w:ascii="Arial" w:eastAsia="Times New Roman" w:hAnsi="Arial" w:cs="Arial"/>
        </w:rPr>
      </w:pPr>
      <w:r>
        <w:rPr>
          <w:noProof/>
          <w:lang w:eastAsia="de-DE"/>
        </w:rPr>
        <w:drawing>
          <wp:inline distT="0" distB="0" distL="0" distR="0" wp14:anchorId="3E29DAB8" wp14:editId="66B8A3B3">
            <wp:extent cx="4924425" cy="1685925"/>
            <wp:effectExtent l="0" t="0" r="0" b="0"/>
            <wp:docPr id="55" name="Grafik 37"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 descr="Ein Bild, das Text enthält.Automatisch generierte Beschreibung"/>
                    <pic:cNvPicPr>
                      <a:picLocks noChangeAspect="1" noChangeArrowheads="1"/>
                    </pic:cNvPicPr>
                  </pic:nvPicPr>
                  <pic:blipFill>
                    <a:blip r:embed="rId55"/>
                    <a:stretch>
                      <a:fillRect/>
                    </a:stretch>
                  </pic:blipFill>
                  <pic:spPr bwMode="auto">
                    <a:xfrm>
                      <a:off x="0" y="0"/>
                      <a:ext cx="4924425" cy="1685925"/>
                    </a:xfrm>
                    <a:prstGeom prst="rect">
                      <a:avLst/>
                    </a:prstGeom>
                  </pic:spPr>
                </pic:pic>
              </a:graphicData>
            </a:graphic>
          </wp:inline>
        </w:drawing>
      </w:r>
    </w:p>
    <w:p w14:paraId="2580AEB5" w14:textId="77777777" w:rsidR="001841AC" w:rsidRDefault="009E5A5E">
      <w:pPr>
        <w:spacing w:before="240" w:line="360" w:lineRule="auto"/>
        <w:jc w:val="both"/>
        <w:rPr>
          <w:rFonts w:ascii="Arial" w:eastAsia="Times New Roman" w:hAnsi="Arial" w:cs="Arial"/>
        </w:rPr>
      </w:pPr>
      <w:r>
        <w:rPr>
          <w:rFonts w:ascii="Arial" w:eastAsia="Times New Roman" w:hAnsi="Arial" w:cs="Arial"/>
        </w:rPr>
        <w:t>Unter H.2 (Abb. 19) hat der/ die rechtliche Betreuer:in und/ oder die Person des Vertrauens die Gelegenheit, aus ihrer Sicht noch relevante Aspekte einzub</w:t>
      </w:r>
      <w:r>
        <w:rPr>
          <w:rFonts w:ascii="Arial" w:eastAsia="Times New Roman" w:hAnsi="Arial" w:cs="Arial"/>
        </w:rPr>
        <w:t>ringen. Dies ist nicht zwingend erforderlich. Die gemachten Angaben sind vor der Unterschrift durch die AS/LP dieser zugänglich zu machen.</w:t>
      </w:r>
    </w:p>
    <w:p w14:paraId="54BB22A1" w14:textId="77777777" w:rsidR="001841AC" w:rsidRDefault="009E5A5E">
      <w:pPr>
        <w:spacing w:before="240" w:line="360" w:lineRule="auto"/>
        <w:jc w:val="both"/>
        <w:rPr>
          <w:rFonts w:ascii="Arial" w:eastAsia="Times New Roman" w:hAnsi="Arial" w:cs="Arial"/>
        </w:rPr>
      </w:pPr>
      <w:r>
        <w:rPr>
          <w:rFonts w:ascii="Arial" w:eastAsia="Times New Roman" w:hAnsi="Arial" w:cs="Arial"/>
        </w:rPr>
        <w:t xml:space="preserve">Unter H.3 werden die am Gespräch beteiligten Personen aufgeführt: </w:t>
      </w:r>
    </w:p>
    <w:p w14:paraId="2A2C6244" w14:textId="77777777" w:rsidR="001841AC" w:rsidRDefault="009E5A5E">
      <w:pPr>
        <w:numPr>
          <w:ilvl w:val="1"/>
          <w:numId w:val="6"/>
        </w:numPr>
        <w:spacing w:after="0" w:line="360" w:lineRule="auto"/>
        <w:rPr>
          <w:rFonts w:ascii="Arial" w:eastAsia="Times New Roman" w:hAnsi="Arial" w:cs="Arial"/>
        </w:rPr>
      </w:pPr>
      <w:r>
        <w:rPr>
          <w:rFonts w:ascii="Arial" w:eastAsia="Times New Roman" w:hAnsi="Arial" w:cs="Arial"/>
        </w:rPr>
        <w:t xml:space="preserve">die AS/LP </w:t>
      </w:r>
    </w:p>
    <w:p w14:paraId="03C29423" w14:textId="77777777" w:rsidR="001841AC" w:rsidRDefault="009E5A5E">
      <w:pPr>
        <w:numPr>
          <w:ilvl w:val="1"/>
          <w:numId w:val="6"/>
        </w:numPr>
        <w:spacing w:after="0" w:line="360" w:lineRule="auto"/>
        <w:rPr>
          <w:rFonts w:ascii="Arial" w:eastAsia="Times New Roman" w:hAnsi="Arial" w:cs="Arial"/>
        </w:rPr>
      </w:pPr>
      <w:r>
        <w:rPr>
          <w:rFonts w:ascii="Arial" w:eastAsia="Times New Roman" w:hAnsi="Arial" w:cs="Arial"/>
        </w:rPr>
        <w:t xml:space="preserve">die Person(en) des Vertrauens </w:t>
      </w:r>
    </w:p>
    <w:p w14:paraId="5AB9B67D" w14:textId="77777777" w:rsidR="001841AC" w:rsidRDefault="009E5A5E">
      <w:pPr>
        <w:numPr>
          <w:ilvl w:val="1"/>
          <w:numId w:val="6"/>
        </w:numPr>
        <w:spacing w:after="0" w:line="360" w:lineRule="auto"/>
        <w:rPr>
          <w:rFonts w:ascii="Arial" w:eastAsia="Times New Roman" w:hAnsi="Arial" w:cs="Arial"/>
        </w:rPr>
      </w:pPr>
      <w:r>
        <w:rPr>
          <w:rFonts w:ascii="Arial" w:eastAsia="Times New Roman" w:hAnsi="Arial" w:cs="Arial"/>
        </w:rPr>
        <w:t>wenn gew</w:t>
      </w:r>
      <w:r>
        <w:rPr>
          <w:rFonts w:ascii="Arial" w:eastAsia="Times New Roman" w:hAnsi="Arial" w:cs="Arial"/>
        </w:rPr>
        <w:t xml:space="preserve">ünscht, die Betreuer:in </w:t>
      </w:r>
    </w:p>
    <w:p w14:paraId="219AC6F5" w14:textId="77777777" w:rsidR="001841AC" w:rsidRDefault="009E5A5E">
      <w:pPr>
        <w:numPr>
          <w:ilvl w:val="1"/>
          <w:numId w:val="6"/>
        </w:numPr>
        <w:spacing w:after="0" w:line="360" w:lineRule="auto"/>
        <w:rPr>
          <w:rFonts w:ascii="Arial" w:eastAsia="Times New Roman" w:hAnsi="Arial" w:cs="Arial"/>
        </w:rPr>
      </w:pPr>
      <w:r>
        <w:rPr>
          <w:rFonts w:ascii="Arial" w:eastAsia="Times New Roman" w:hAnsi="Arial" w:cs="Arial"/>
        </w:rPr>
        <w:t xml:space="preserve">Dolmetscher (Gebärdensprach/-schrift-Dolmetscher) </w:t>
      </w:r>
    </w:p>
    <w:p w14:paraId="49CF6DE9" w14:textId="77777777" w:rsidR="001841AC" w:rsidRDefault="009E5A5E">
      <w:pPr>
        <w:numPr>
          <w:ilvl w:val="1"/>
          <w:numId w:val="6"/>
        </w:numPr>
        <w:spacing w:after="0" w:line="360" w:lineRule="auto"/>
        <w:rPr>
          <w:rFonts w:ascii="Arial" w:eastAsia="Times New Roman" w:hAnsi="Arial" w:cs="Arial"/>
        </w:rPr>
      </w:pPr>
      <w:r>
        <w:rPr>
          <w:rFonts w:ascii="Arial" w:eastAsia="Times New Roman" w:hAnsi="Arial" w:cs="Arial"/>
        </w:rPr>
        <w:t>iF</w:t>
      </w:r>
    </w:p>
    <w:p w14:paraId="35B8535F" w14:textId="77777777" w:rsidR="001841AC" w:rsidRDefault="009E5A5E">
      <w:pPr>
        <w:spacing w:before="240" w:line="360" w:lineRule="auto"/>
        <w:jc w:val="both"/>
        <w:rPr>
          <w:rFonts w:ascii="Arial" w:eastAsia="Times New Roman" w:hAnsi="Arial" w:cs="Arial"/>
        </w:rPr>
      </w:pPr>
      <w:r>
        <w:rPr>
          <w:noProof/>
          <w:lang w:eastAsia="de-DE"/>
        </w:rPr>
        <w:drawing>
          <wp:inline distT="0" distB="0" distL="0" distR="0" wp14:anchorId="546D0895" wp14:editId="75EF0DF3">
            <wp:extent cx="4953000" cy="1857375"/>
            <wp:effectExtent l="0" t="0" r="0" b="0"/>
            <wp:docPr id="56" name="Grafik 38" descr="Ein Bild, das Tis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8" descr="Ein Bild, das Tisch enthält.Automatisch generierte Beschreibung"/>
                    <pic:cNvPicPr>
                      <a:picLocks noChangeAspect="1" noChangeArrowheads="1"/>
                    </pic:cNvPicPr>
                  </pic:nvPicPr>
                  <pic:blipFill>
                    <a:blip r:embed="rId56"/>
                    <a:stretch>
                      <a:fillRect/>
                    </a:stretch>
                  </pic:blipFill>
                  <pic:spPr bwMode="auto">
                    <a:xfrm>
                      <a:off x="0" y="0"/>
                      <a:ext cx="4953000" cy="1857375"/>
                    </a:xfrm>
                    <a:prstGeom prst="rect">
                      <a:avLst/>
                    </a:prstGeom>
                  </pic:spPr>
                </pic:pic>
              </a:graphicData>
            </a:graphic>
          </wp:inline>
        </w:drawing>
      </w:r>
    </w:p>
    <w:p w14:paraId="7B63212D" w14:textId="77777777" w:rsidR="001841AC" w:rsidRDefault="009E5A5E">
      <w:pPr>
        <w:pStyle w:val="Beschriftung"/>
        <w:rPr>
          <w:rFonts w:ascii="Arial" w:hAnsi="Arial" w:cs="Arial"/>
        </w:rPr>
      </w:pPr>
      <w:bookmarkStart w:id="168" w:name="_Toc156477535"/>
      <w:bookmarkStart w:id="169" w:name="_Toc147749652"/>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t>: BIBay – Bogen H. – Beteiligte an der Erstellung der Bedarfsermittlung</w:t>
      </w:r>
      <w:bookmarkEnd w:id="168"/>
      <w:bookmarkEnd w:id="169"/>
    </w:p>
    <w:p w14:paraId="24FCA7FF" w14:textId="77777777" w:rsidR="001841AC" w:rsidRDefault="009E5A5E">
      <w:pPr>
        <w:spacing w:before="240" w:line="360" w:lineRule="auto"/>
        <w:jc w:val="both"/>
        <w:rPr>
          <w:rFonts w:ascii="Arial" w:eastAsia="Times New Roman" w:hAnsi="Arial" w:cs="Arial"/>
        </w:rPr>
      </w:pPr>
      <w:r>
        <w:rPr>
          <w:rFonts w:ascii="Arial" w:eastAsia="Times New Roman" w:hAnsi="Arial" w:cs="Arial"/>
        </w:rPr>
        <w:t xml:space="preserve">Unter Punkt H.4 (Abb. 20) wird vermerkt, ob über die </w:t>
      </w:r>
      <w:r>
        <w:rPr>
          <w:rFonts w:ascii="Arial" w:eastAsia="Times New Roman" w:hAnsi="Arial" w:cs="Arial"/>
        </w:rPr>
        <w:t>Bedarfsermittlung hinaus eine Gesamtplankonferenz oder eine Teilhabekonferenz nötig ist (vgl.: 1.2.4. und 1.2.5.).</w:t>
      </w:r>
    </w:p>
    <w:p w14:paraId="0BC5A3CD" w14:textId="77777777" w:rsidR="001841AC" w:rsidRDefault="009E5A5E">
      <w:pPr>
        <w:spacing w:line="360" w:lineRule="auto"/>
        <w:jc w:val="both"/>
        <w:rPr>
          <w:rFonts w:ascii="Arial" w:eastAsia="Times New Roman" w:hAnsi="Arial" w:cs="Arial"/>
        </w:rPr>
      </w:pPr>
      <w:r>
        <w:rPr>
          <w:noProof/>
          <w:lang w:eastAsia="de-DE"/>
        </w:rPr>
        <w:drawing>
          <wp:inline distT="0" distB="0" distL="0" distR="0" wp14:anchorId="6EF70A9A" wp14:editId="165EA25F">
            <wp:extent cx="5010150" cy="1343025"/>
            <wp:effectExtent l="0" t="0" r="0" b="0"/>
            <wp:docPr id="5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39"/>
                    <pic:cNvPicPr>
                      <a:picLocks noChangeAspect="1" noChangeArrowheads="1"/>
                    </pic:cNvPicPr>
                  </pic:nvPicPr>
                  <pic:blipFill>
                    <a:blip r:embed="rId57"/>
                    <a:stretch>
                      <a:fillRect/>
                    </a:stretch>
                  </pic:blipFill>
                  <pic:spPr bwMode="auto">
                    <a:xfrm>
                      <a:off x="0" y="0"/>
                      <a:ext cx="5010150" cy="1343025"/>
                    </a:xfrm>
                    <a:prstGeom prst="rect">
                      <a:avLst/>
                    </a:prstGeom>
                  </pic:spPr>
                </pic:pic>
              </a:graphicData>
            </a:graphic>
          </wp:inline>
        </w:drawing>
      </w:r>
    </w:p>
    <w:p w14:paraId="3829B1DC" w14:textId="77777777" w:rsidR="001841AC" w:rsidRDefault="009E5A5E">
      <w:pPr>
        <w:pStyle w:val="Beschriftung"/>
        <w:spacing w:after="0"/>
        <w:rPr>
          <w:rFonts w:ascii="Arial" w:eastAsia="Times New Roman" w:hAnsi="Arial" w:cs="Arial"/>
        </w:rPr>
      </w:pPr>
      <w:bookmarkStart w:id="170" w:name="_Toc156477536"/>
      <w:bookmarkStart w:id="171" w:name="_Toc147745477"/>
      <w:bookmarkStart w:id="172" w:name="_Toc147749653"/>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t>: BIBay – Bogen H. – Teilhabe-/ Gesamtplankonferenz erforderlich</w:t>
      </w:r>
      <w:bookmarkEnd w:id="170"/>
      <w:bookmarkEnd w:id="171"/>
      <w:bookmarkEnd w:id="172"/>
    </w:p>
    <w:p w14:paraId="32991C37" w14:textId="77777777" w:rsidR="001841AC" w:rsidRDefault="001841AC">
      <w:pPr>
        <w:spacing w:line="360" w:lineRule="auto"/>
        <w:jc w:val="both"/>
        <w:rPr>
          <w:rFonts w:ascii="Arial" w:eastAsia="Times New Roman" w:hAnsi="Arial" w:cs="Arial"/>
        </w:rPr>
      </w:pPr>
    </w:p>
    <w:p w14:paraId="36DC34E9" w14:textId="77777777" w:rsidR="001841AC" w:rsidRDefault="009E5A5E">
      <w:pPr>
        <w:spacing w:line="360" w:lineRule="auto"/>
        <w:jc w:val="both"/>
        <w:rPr>
          <w:rFonts w:ascii="Arial" w:hAnsi="Arial" w:cs="Arial"/>
          <w:i/>
          <w:iCs/>
        </w:rPr>
      </w:pPr>
      <w:r>
        <w:rPr>
          <w:rFonts w:ascii="Arial" w:eastAsia="Times New Roman" w:hAnsi="Arial" w:cs="Arial"/>
        </w:rPr>
        <w:t>In H.5 (Abb. 21) sind Aspekte zu do</w:t>
      </w:r>
      <w:r>
        <w:rPr>
          <w:rFonts w:ascii="Arial" w:eastAsia="Times New Roman" w:hAnsi="Arial" w:cs="Arial"/>
        </w:rPr>
        <w:t xml:space="preserve">kumentieren, die seitens der iF oder der AS/LP sowie der rechtlichen Betreuung ergänzend angegeben werden. </w:t>
      </w:r>
    </w:p>
    <w:p w14:paraId="38E69AB3" w14:textId="77777777" w:rsidR="001841AC" w:rsidRDefault="009E5A5E">
      <w:pPr>
        <w:jc w:val="both"/>
        <w:rPr>
          <w:rFonts w:ascii="Arial" w:eastAsia="Times New Roman" w:hAnsi="Arial" w:cs="Arial"/>
        </w:rPr>
      </w:pPr>
      <w:r>
        <w:rPr>
          <w:noProof/>
          <w:lang w:eastAsia="de-DE"/>
        </w:rPr>
        <w:drawing>
          <wp:inline distT="0" distB="0" distL="0" distR="0" wp14:anchorId="4787C3B1" wp14:editId="3E6B4B72">
            <wp:extent cx="4943475" cy="581025"/>
            <wp:effectExtent l="0" t="0" r="0" b="0"/>
            <wp:docPr id="58"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0"/>
                    <pic:cNvPicPr>
                      <a:picLocks noChangeAspect="1" noChangeArrowheads="1"/>
                    </pic:cNvPicPr>
                  </pic:nvPicPr>
                  <pic:blipFill>
                    <a:blip r:embed="rId58"/>
                    <a:stretch>
                      <a:fillRect/>
                    </a:stretch>
                  </pic:blipFill>
                  <pic:spPr bwMode="auto">
                    <a:xfrm>
                      <a:off x="0" y="0"/>
                      <a:ext cx="4943475" cy="581025"/>
                    </a:xfrm>
                    <a:prstGeom prst="rect">
                      <a:avLst/>
                    </a:prstGeom>
                  </pic:spPr>
                </pic:pic>
              </a:graphicData>
            </a:graphic>
          </wp:inline>
        </w:drawing>
      </w:r>
    </w:p>
    <w:p w14:paraId="01C98685" w14:textId="77777777" w:rsidR="001841AC" w:rsidRDefault="009E5A5E">
      <w:pPr>
        <w:pStyle w:val="Beschriftung"/>
        <w:jc w:val="both"/>
        <w:rPr>
          <w:rFonts w:ascii="Arial" w:eastAsia="Times New Roman" w:hAnsi="Arial" w:cs="Arial"/>
        </w:rPr>
      </w:pPr>
      <w:bookmarkStart w:id="173" w:name="_Toc156477537"/>
      <w:bookmarkStart w:id="174" w:name="_Toc147749654"/>
      <w:r>
        <w:rPr>
          <w:rFonts w:ascii="Arial" w:hAnsi="Arial" w:cs="Arial"/>
        </w:rPr>
        <w:t xml:space="preserve">Abbildung </w:t>
      </w:r>
      <w:r>
        <w:rPr>
          <w:rFonts w:ascii="Arial" w:hAnsi="Arial" w:cs="Arial"/>
        </w:rPr>
        <w:fldChar w:fldCharType="begin"/>
      </w:r>
      <w:r>
        <w:rPr>
          <w:rFonts w:ascii="Arial" w:hAnsi="Arial" w:cs="Arial"/>
        </w:rPr>
        <w:instrText>SEQ Abbildung \* ARABIC</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t>: BIBay – Bogen H. – Sonstige Bemerkungen</w:t>
      </w:r>
      <w:bookmarkEnd w:id="173"/>
      <w:bookmarkEnd w:id="174"/>
    </w:p>
    <w:p w14:paraId="2B3A465A" w14:textId="77777777" w:rsidR="001841AC" w:rsidRDefault="009E5A5E">
      <w:pPr>
        <w:spacing w:before="240" w:line="360" w:lineRule="auto"/>
        <w:jc w:val="both"/>
        <w:rPr>
          <w:rFonts w:ascii="Arial" w:eastAsia="Times New Roman" w:hAnsi="Arial" w:cs="Arial"/>
        </w:rPr>
      </w:pPr>
      <w:r>
        <w:rPr>
          <w:rFonts w:ascii="Arial" w:eastAsia="Times New Roman" w:hAnsi="Arial" w:cs="Arial"/>
        </w:rPr>
        <w:t>Abschließend wird der dialogische Prozess durch die Übermittlung e</w:t>
      </w:r>
      <w:r>
        <w:rPr>
          <w:rFonts w:ascii="Arial" w:eastAsia="Times New Roman" w:hAnsi="Arial" w:cs="Arial"/>
        </w:rPr>
        <w:t>iner Kopie des BIBay an die AS/LP vorübergehend abgeschlossen und der Gesamtplanprozess geht in die nächste Phase.</w:t>
      </w:r>
    </w:p>
    <w:p w14:paraId="75A9C0B6" w14:textId="77777777" w:rsidR="001841AC" w:rsidRDefault="009E5A5E">
      <w:pPr>
        <w:spacing w:line="360" w:lineRule="auto"/>
        <w:jc w:val="both"/>
        <w:rPr>
          <w:rFonts w:ascii="Arial" w:eastAsia="Times New Roman" w:hAnsi="Arial" w:cs="Arial"/>
        </w:rPr>
      </w:pPr>
      <w:r>
        <w:rPr>
          <w:rFonts w:ascii="Arial" w:eastAsia="Times New Roman" w:hAnsi="Arial" w:cs="Arial"/>
        </w:rPr>
        <w:t>Kommt es zu einem positiven Bescheid, wird der dialogische Prozess über die Folgeerhebung bzw. den Bericht wieder aufgenommen.</w:t>
      </w:r>
    </w:p>
    <w:p w14:paraId="0C530B0B" w14:textId="77777777" w:rsidR="001841AC" w:rsidRDefault="001841AC">
      <w:pPr>
        <w:spacing w:line="240" w:lineRule="auto"/>
        <w:jc w:val="both"/>
        <w:rPr>
          <w:rFonts w:ascii="Arial" w:eastAsia="Times New Roman" w:hAnsi="Arial" w:cs="Arial"/>
          <w:color w:val="FF0000"/>
        </w:rPr>
      </w:pPr>
    </w:p>
    <w:p w14:paraId="68DB6176" w14:textId="77777777" w:rsidR="001841AC" w:rsidRDefault="001841AC">
      <w:pPr>
        <w:spacing w:line="240" w:lineRule="auto"/>
        <w:jc w:val="both"/>
        <w:rPr>
          <w:rFonts w:ascii="Arial" w:eastAsia="Times New Roman" w:hAnsi="Arial" w:cs="Arial"/>
          <w:color w:val="FF0000"/>
        </w:rPr>
      </w:pPr>
    </w:p>
    <w:p w14:paraId="4336DC1C" w14:textId="77777777" w:rsidR="001841AC" w:rsidRDefault="001841AC">
      <w:pPr>
        <w:spacing w:line="240" w:lineRule="auto"/>
        <w:jc w:val="both"/>
        <w:rPr>
          <w:rFonts w:ascii="Arial" w:eastAsia="Times New Roman" w:hAnsi="Arial" w:cs="Arial"/>
          <w:color w:val="FF0000"/>
        </w:rPr>
      </w:pPr>
    </w:p>
    <w:p w14:paraId="2AA6FBC2" w14:textId="4034025A" w:rsidR="001841AC" w:rsidRPr="006717E7" w:rsidRDefault="009E5A5E" w:rsidP="006717E7">
      <w:pPr>
        <w:spacing w:line="360" w:lineRule="auto"/>
        <w:jc w:val="both"/>
        <w:rPr>
          <w:rFonts w:ascii="Arial" w:eastAsia="Times New Roman" w:hAnsi="Arial" w:cs="Arial"/>
        </w:rPr>
      </w:pPr>
      <w:r>
        <w:rPr>
          <w:rFonts w:ascii="Arial" w:eastAsia="Times New Roman" w:hAnsi="Arial" w:cs="Arial"/>
          <w:b/>
          <w:bCs/>
        </w:rPr>
        <w:t xml:space="preserve">Erklärung zum Umgang mit den personenbezogenen Daten im Rahmen des </w:t>
      </w:r>
      <w:r w:rsidRPr="006717E7">
        <w:rPr>
          <w:rFonts w:ascii="Arial" w:eastAsia="Times New Roman" w:hAnsi="Arial" w:cs="Arial"/>
          <w:b/>
          <w:bCs/>
        </w:rPr>
        <w:t>Gesamt-/ Teilhabeplanverfahrens</w:t>
      </w:r>
    </w:p>
    <w:p w14:paraId="6315164B"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Die LP erhält neben dem Kostenübernahmebescheid über die festgestellten Leistungen den Gesamtplan sowie den Bedarfsermittlungsbogen BIBay.</w:t>
      </w:r>
    </w:p>
    <w:p w14:paraId="3B052CC3"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Da diese Unterlage</w:t>
      </w:r>
      <w:r w:rsidRPr="006717E7">
        <w:rPr>
          <w:rFonts w:ascii="Arial" w:eastAsia="Times New Roman" w:hAnsi="Arial" w:cs="Arial"/>
        </w:rPr>
        <w:t xml:space="preserve">n personenbezogene Daten enthalten, ist es grundsätzlich nicht vorgesehen, diese Informationen an die jeweiligen Leistungserbringer ohne vorherige Einwilligung der LP oder des gesetzlichen Vertreters weiterzuleiten. </w:t>
      </w:r>
    </w:p>
    <w:p w14:paraId="509315CC"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Um sicherzustellen, dass die Unterstütz</w:t>
      </w:r>
      <w:r w:rsidRPr="006717E7">
        <w:rPr>
          <w:rFonts w:ascii="Arial" w:eastAsia="Times New Roman" w:hAnsi="Arial" w:cs="Arial"/>
        </w:rPr>
        <w:t xml:space="preserve">ungsleistungen im Interesse der LP individuell konzipiert und umgesetzt werden, ist die Übermittlung von Informationen aus dem BIBay an den Leistungserbringer dennoch erforderlich und dient damit dem gesetzlichen Zweck der Bedarfsermittlung nach § 118 SGB </w:t>
      </w:r>
      <w:r w:rsidRPr="006717E7">
        <w:rPr>
          <w:rFonts w:ascii="Arial" w:eastAsia="Times New Roman" w:hAnsi="Arial" w:cs="Arial"/>
        </w:rPr>
        <w:t>IX.</w:t>
      </w:r>
    </w:p>
    <w:p w14:paraId="35B80E99"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Die Übermittlung von Informationen aus der Bedarfsermittlung ist nur dann zulässig, wenn eine Einwilligung der berechtigten Person in Schriftform vorliegt. Für diese Erklärung ist ein gesondertes Formular zu verwenden.</w:t>
      </w:r>
    </w:p>
    <w:p w14:paraId="7114D51A"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Im Einzelnen bestehen folgende Mö</w:t>
      </w:r>
      <w:r w:rsidRPr="006717E7">
        <w:rPr>
          <w:rFonts w:ascii="Arial" w:eastAsia="Times New Roman" w:hAnsi="Arial" w:cs="Arial"/>
        </w:rPr>
        <w:t>glichkeiten:</w:t>
      </w:r>
    </w:p>
    <w:p w14:paraId="47403843"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Grundsätzlich besteht die Möglichkeit zur Einwilligung, dass notwendige Informationen aus dem Bedarfsermittlungsinstrument BIBay direkt vom Leistungsträger an den Leistungserbringer weitergeleitet werden. Dabei dürfen nur die Informationen wei</w:t>
      </w:r>
      <w:r w:rsidRPr="006717E7">
        <w:rPr>
          <w:rFonts w:ascii="Arial" w:eastAsia="Times New Roman" w:hAnsi="Arial" w:cs="Arial"/>
        </w:rPr>
        <w:t>tergeleitet werden, die den jeweiligen Leistungserbringer auch tatsächlich zur Umsetzung der Leistungen betreffen.</w:t>
      </w:r>
    </w:p>
    <w:p w14:paraId="05BB38E3" w14:textId="77777777" w:rsidR="001841AC" w:rsidRPr="006717E7" w:rsidRDefault="009E5A5E">
      <w:pPr>
        <w:pStyle w:val="Listenabsatz"/>
        <w:numPr>
          <w:ilvl w:val="0"/>
          <w:numId w:val="21"/>
        </w:numPr>
        <w:spacing w:line="360" w:lineRule="auto"/>
        <w:jc w:val="both"/>
        <w:rPr>
          <w:rFonts w:ascii="Arial" w:hAnsi="Arial" w:cs="Arial"/>
        </w:rPr>
      </w:pPr>
      <w:r w:rsidRPr="006717E7">
        <w:rPr>
          <w:rFonts w:ascii="Arial" w:hAnsi="Arial" w:cs="Arial"/>
        </w:rPr>
        <w:t xml:space="preserve">Ja, ich willige ein, dass der Bezirk die für die Leistungserbringung erforderlichen Daten aus dem Bedarfsermittlungsbogen BIBay – Teile C, D </w:t>
      </w:r>
      <w:r w:rsidRPr="006717E7">
        <w:rPr>
          <w:rFonts w:ascii="Arial" w:hAnsi="Arial" w:cs="Arial"/>
        </w:rPr>
        <w:t>und G - an den Leistungserbringer übersendet</w:t>
      </w:r>
    </w:p>
    <w:p w14:paraId="7A820812"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Eine Einverständniserklärung zur Weiterleitung der Informationen ist nicht erforderlich, wenn die Weitergabe der Daten durch die LP selbst erfolgt.</w:t>
      </w:r>
    </w:p>
    <w:p w14:paraId="697C8FCD" w14:textId="77777777" w:rsidR="001841AC" w:rsidRPr="006717E7" w:rsidRDefault="009E5A5E" w:rsidP="006717E7">
      <w:pPr>
        <w:pStyle w:val="Listenabsatz"/>
        <w:numPr>
          <w:ilvl w:val="0"/>
          <w:numId w:val="21"/>
        </w:numPr>
        <w:spacing w:line="360" w:lineRule="auto"/>
        <w:jc w:val="both"/>
        <w:rPr>
          <w:rFonts w:ascii="Arial" w:hAnsi="Arial" w:cs="Arial"/>
        </w:rPr>
      </w:pPr>
      <w:r w:rsidRPr="006717E7">
        <w:rPr>
          <w:rFonts w:ascii="Arial" w:hAnsi="Arial" w:cs="Arial"/>
        </w:rPr>
        <w:t>Um die Weitergabe der Daten an den Leistungserbringer werde ich</w:t>
      </w:r>
      <w:r w:rsidRPr="006717E7">
        <w:rPr>
          <w:rFonts w:ascii="Arial" w:hAnsi="Arial" w:cs="Arial"/>
        </w:rPr>
        <w:t xml:space="preserve"> mich selbst kümmern. Mit der Weitergabe der Teile C, D und G aus dem Bedarfsermittlungsbogen BIBay durch den Bezirk bin ich nicht einverstanden</w:t>
      </w:r>
    </w:p>
    <w:p w14:paraId="6AA58FA6" w14:textId="77777777" w:rsidR="001841AC" w:rsidRPr="006717E7" w:rsidRDefault="009E5A5E">
      <w:pPr>
        <w:spacing w:line="360" w:lineRule="auto"/>
        <w:jc w:val="both"/>
        <w:rPr>
          <w:rFonts w:ascii="Arial" w:eastAsia="Times New Roman" w:hAnsi="Arial" w:cs="Arial"/>
        </w:rPr>
      </w:pPr>
      <w:r w:rsidRPr="006717E7">
        <w:rPr>
          <w:rFonts w:ascii="Arial" w:eastAsia="Times New Roman" w:hAnsi="Arial" w:cs="Arial"/>
        </w:rPr>
        <w:t>Sollte keine Einwilligung zur Übermittlung von Informationen an den Leistungserbringer erfolgen, hat dies keine</w:t>
      </w:r>
      <w:r w:rsidRPr="006717E7">
        <w:rPr>
          <w:rFonts w:ascii="Arial" w:eastAsia="Times New Roman" w:hAnsi="Arial" w:cs="Arial"/>
        </w:rPr>
        <w:t>n Einfluss auf die Hilfegewährung. Die Bewilligung der Leistungen durch den Bezirk erfolgt unabhängig von dieser Einwilligungserklärung.</w:t>
      </w:r>
    </w:p>
    <w:p w14:paraId="6C84CDE3" w14:textId="77777777" w:rsidR="001841AC" w:rsidRDefault="009E5A5E">
      <w:pPr>
        <w:pStyle w:val="berschrift1"/>
        <w:spacing w:after="240"/>
      </w:pPr>
      <w:bookmarkStart w:id="175" w:name="_Toc166575092"/>
      <w:bookmarkStart w:id="176" w:name="_Toc143530215"/>
      <w:r>
        <w:t>4. Hinweise zur Fortschreibung des Gesamtplanverfahrens</w:t>
      </w:r>
      <w:bookmarkEnd w:id="175"/>
      <w:r>
        <w:t xml:space="preserve"> </w:t>
      </w:r>
      <w:bookmarkEnd w:id="176"/>
    </w:p>
    <w:p w14:paraId="3DDB5D99" w14:textId="77777777" w:rsidR="001841AC" w:rsidRDefault="009E5A5E">
      <w:pPr>
        <w:pStyle w:val="berschrift2"/>
        <w:spacing w:after="240"/>
      </w:pPr>
      <w:bookmarkStart w:id="177" w:name="_Toc166575093"/>
      <w:r>
        <w:t>4.1. Fortschreibung des Gesamtplans durch den LT</w:t>
      </w:r>
      <w:bookmarkEnd w:id="177"/>
    </w:p>
    <w:p w14:paraId="23A29239" w14:textId="77777777" w:rsidR="001841AC" w:rsidRDefault="009E5A5E">
      <w:pPr>
        <w:spacing w:afterAutospacing="1" w:line="360" w:lineRule="auto"/>
        <w:jc w:val="both"/>
        <w:rPr>
          <w:rFonts w:ascii="Arial" w:eastAsia="Times New Roman" w:hAnsi="Arial" w:cs="Arial"/>
          <w:lang w:eastAsia="de-DE"/>
        </w:rPr>
      </w:pPr>
      <w:r>
        <w:rPr>
          <w:rFonts w:ascii="Arial" w:eastAsia="Times New Roman" w:hAnsi="Arial" w:cs="Arial"/>
          <w:color w:val="000000" w:themeColor="text1"/>
          <w:lang w:eastAsia="de-DE"/>
        </w:rPr>
        <w:t>Das Gesamtpla</w:t>
      </w:r>
      <w:r>
        <w:rPr>
          <w:rFonts w:ascii="Arial" w:eastAsia="Times New Roman" w:hAnsi="Arial" w:cs="Arial"/>
          <w:color w:val="000000" w:themeColor="text1"/>
          <w:lang w:eastAsia="de-DE"/>
        </w:rPr>
        <w:t>nverfahren nach §117 SGB IX sieht neben der Erstellung auch die Überprüfung und Fortschreibung eines Gesamtplans nach §121 SGB IX vor. Die Überprüfung und Fortschreibung des Gesamtplans soll spätestens nach zwei Jahren durch den LT erfolgen. Der Gesamtplan</w:t>
      </w:r>
      <w:r>
        <w:rPr>
          <w:rFonts w:ascii="Arial" w:eastAsia="Times New Roman" w:hAnsi="Arial" w:cs="Arial"/>
          <w:color w:val="000000" w:themeColor="text1"/>
          <w:lang w:eastAsia="de-DE"/>
        </w:rPr>
        <w:t xml:space="preserve"> dient der Steuerung, Wirkungskontrolle und Dokumentation des Teilhabeprozesses der LP. Zur Fortschreibung dient neben dem BIBay der Bericht des LEs </w:t>
      </w:r>
      <w:r>
        <w:rPr>
          <w:rFonts w:ascii="Arial" w:eastAsia="Times New Roman" w:hAnsi="Arial" w:cs="Arial"/>
          <w:lang w:eastAsia="de-DE"/>
        </w:rPr>
        <w:t>als Grundlage, sofern es sich um eine Sachleistung handelt. Bei Leistungen über ein persönliches Budget kan</w:t>
      </w:r>
      <w:r>
        <w:rPr>
          <w:rFonts w:ascii="Arial" w:eastAsia="Times New Roman" w:hAnsi="Arial" w:cs="Arial"/>
          <w:lang w:eastAsia="de-DE"/>
        </w:rPr>
        <w:t>n die Fortschreibung des Gesamtplans im Rahmen der Zielvereinbarung erfolgen.</w:t>
      </w:r>
    </w:p>
    <w:p w14:paraId="2ED04DCE" w14:textId="77777777" w:rsidR="001841AC" w:rsidRDefault="009E5A5E" w:rsidP="003E38AA">
      <w:pPr>
        <w:spacing w:after="100" w:afterAutospacing="1" w:line="360" w:lineRule="auto"/>
        <w:jc w:val="both"/>
        <w:rPr>
          <w:rFonts w:ascii="Arial" w:eastAsia="Times New Roman" w:hAnsi="Arial" w:cs="Arial"/>
          <w:lang w:eastAsia="de-DE"/>
        </w:rPr>
      </w:pPr>
      <w:r>
        <w:rPr>
          <w:rFonts w:ascii="Arial" w:eastAsia="Times New Roman" w:hAnsi="Arial" w:cs="Times New Roman"/>
          <w:lang w:eastAsia="de-DE"/>
        </w:rPr>
        <w:t>Eine erneute Bedarfsermittlung (Folgeerhebung) nach § 118 SGB IX kann durch den LT mit dem BIBay erfolgen, wenn sich Anhaltspunkte für die Notwendigkeit weiterer Leistungen herau</w:t>
      </w:r>
      <w:r>
        <w:rPr>
          <w:rFonts w:ascii="Arial" w:eastAsia="Times New Roman" w:hAnsi="Arial" w:cs="Times New Roman"/>
          <w:lang w:eastAsia="de-DE"/>
        </w:rPr>
        <w:t>sstellen oder sich wesentliche Änderungen des Bedarfs ergeben, die bisher nicht Gegenstand der Gesamtplanung waren. Die Entscheidung über die erneute Bedarfsermittlung mit BIBay trifft der LT. Inwieweit eine erneute medizinische Stellungnahme notwendig ist</w:t>
      </w:r>
      <w:r>
        <w:rPr>
          <w:rFonts w:ascii="Arial" w:eastAsia="Times New Roman" w:hAnsi="Arial" w:cs="Times New Roman"/>
          <w:lang w:eastAsia="de-DE"/>
        </w:rPr>
        <w:t>, ist</w:t>
      </w:r>
      <w:r>
        <w:rPr>
          <w:rFonts w:ascii="Arial" w:eastAsia="Times New Roman" w:hAnsi="Arial" w:cs="Times New Roman"/>
        </w:rPr>
        <w:t xml:space="preserve"> </w:t>
      </w:r>
      <w:r>
        <w:rPr>
          <w:rFonts w:ascii="Arial" w:eastAsia="Times New Roman" w:hAnsi="Arial" w:cs="Times New Roman"/>
          <w:lang w:eastAsia="de-DE"/>
        </w:rPr>
        <w:t xml:space="preserve">im Einzelfall durch den LT zu entscheiden. Die leistungsberechtigte Person selbst kann jederzeit den Wunsch äußern den Bedarf zu überprüfen. </w:t>
      </w:r>
    </w:p>
    <w:p w14:paraId="08459B0D" w14:textId="77777777" w:rsidR="001841AC" w:rsidRDefault="009E5A5E">
      <w:pPr>
        <w:pStyle w:val="berschrift2"/>
        <w:rPr>
          <w:rFonts w:eastAsia="Times New Roman" w:cs="Arial"/>
          <w:lang w:eastAsia="de-DE"/>
        </w:rPr>
      </w:pPr>
      <w:bookmarkStart w:id="178" w:name="_Toc166575094"/>
      <w:r>
        <w:rPr>
          <w:rFonts w:eastAsia="Times New Roman" w:cs="Arial"/>
          <w:lang w:eastAsia="de-DE"/>
        </w:rPr>
        <w:t>4.2. Bericht als Grundlage für die Überprüfung und Fortschreibung des Gesamtplans</w:t>
      </w:r>
      <w:bookmarkEnd w:id="178"/>
    </w:p>
    <w:p w14:paraId="7159F293" w14:textId="77777777" w:rsidR="001841AC" w:rsidRDefault="009E5A5E">
      <w:pPr>
        <w:spacing w:before="240" w:afterAutospacing="1" w:line="360" w:lineRule="auto"/>
        <w:jc w:val="both"/>
        <w:rPr>
          <w:rFonts w:ascii="Arial" w:eastAsia="Times New Roman" w:hAnsi="Arial" w:cs="Arial"/>
          <w:lang w:eastAsia="de-DE"/>
        </w:rPr>
      </w:pPr>
      <w:r>
        <w:rPr>
          <w:rFonts w:ascii="Arial" w:eastAsia="Times New Roman" w:hAnsi="Arial" w:cs="Arial"/>
          <w:lang w:eastAsia="de-DE"/>
        </w:rPr>
        <w:t>Der Bericht dient als Grundlage für die Überprüfung und Fortschreibung des Gesamtplans sowie die weitere Leistungsgewährung. Er wird regelhaft vor Ablauf des im Gesamtplan festgelegten Leistungszeitraums gemeinsam vom LE mit der LP erstellt. Darüber hinaus</w:t>
      </w:r>
      <w:r>
        <w:rPr>
          <w:rFonts w:ascii="Arial" w:eastAsia="Times New Roman" w:hAnsi="Arial" w:cs="Arial"/>
          <w:lang w:eastAsia="de-DE"/>
        </w:rPr>
        <w:t xml:space="preserve"> wird er zu Beginn einer neuen Leistung zur Überprüfung und Konkretisierung der Leistung in der Regel nach 12 Wochen erstmals verfasst sowie abschließend bei der Beendigung einer Leistung. </w:t>
      </w:r>
    </w:p>
    <w:p w14:paraId="22BBDBBA" w14:textId="77777777" w:rsidR="001841AC" w:rsidRDefault="009E5A5E">
      <w:pPr>
        <w:spacing w:before="240" w:afterAutospacing="1" w:line="360" w:lineRule="auto"/>
        <w:jc w:val="both"/>
        <w:rPr>
          <w:rFonts w:ascii="Arial" w:eastAsia="Times New Roman" w:hAnsi="Arial" w:cs="Arial"/>
          <w:lang w:eastAsia="de-DE"/>
        </w:rPr>
      </w:pPr>
      <w:r>
        <w:rPr>
          <w:rFonts w:ascii="Arial" w:eastAsia="Times New Roman" w:hAnsi="Arial" w:cs="Arial"/>
          <w:lang w:eastAsia="de-DE"/>
        </w:rPr>
        <w:t>Bezüglich der Berichtspflicht nach den ersten 12 Wochen der Leistu</w:t>
      </w:r>
      <w:r>
        <w:rPr>
          <w:rFonts w:ascii="Arial" w:eastAsia="Times New Roman" w:hAnsi="Arial" w:cs="Arial"/>
          <w:lang w:eastAsia="de-DE"/>
        </w:rPr>
        <w:t>ngsgewährung stellt der Übergang in den Arbeitsbereich einer WfbM eine Ausnahme dar. Zu diesem Zeitpunkt wird in der Regel kein Bericht angefordert. Die meisten LP haben den Berufsbildungsbereich der WfbM absolviert, und die WfbM hat vor Abschluss des 2. J</w:t>
      </w:r>
      <w:r>
        <w:rPr>
          <w:rFonts w:ascii="Arial" w:eastAsia="Times New Roman" w:hAnsi="Arial" w:cs="Arial"/>
          <w:lang w:eastAsia="de-DE"/>
        </w:rPr>
        <w:t>ahres des Berufsbildungsbereichs bereits einen Berichtsbogen WfbM für den zuständigen Kostenträger/Leistungsträger (Agentur für Arbeit, Rentenversicherung etc.) erstellt, welcher dem Anschlusskostenträger/Anschlussleistungsträger (hier Bezirk) in der Regel</w:t>
      </w:r>
      <w:r>
        <w:rPr>
          <w:rFonts w:ascii="Arial" w:eastAsia="Times New Roman" w:hAnsi="Arial" w:cs="Arial"/>
          <w:lang w:eastAsia="de-DE"/>
        </w:rPr>
        <w:t xml:space="preserve"> auch vorliegt. Grundsätzlich entscheidet der Bezirk daher über den Zeitpunkt der nächsten Berichterstattung nach Übernahme in den Arbeitsbereich einer WfbM.</w:t>
      </w:r>
    </w:p>
    <w:p w14:paraId="1BE93ED2" w14:textId="77777777" w:rsidR="001841AC" w:rsidRDefault="009E5A5E">
      <w:pPr>
        <w:spacing w:after="0" w:line="360" w:lineRule="auto"/>
        <w:jc w:val="both"/>
        <w:rPr>
          <w:rFonts w:ascii="Arial" w:eastAsia="Times New Roman" w:hAnsi="Arial" w:cs="Arial"/>
          <w:color w:val="4472C4"/>
          <w:lang w:eastAsia="de-DE"/>
        </w:rPr>
      </w:pPr>
      <w:r>
        <w:rPr>
          <w:rFonts w:ascii="Arial" w:eastAsia="Times New Roman" w:hAnsi="Arial" w:cs="Arial"/>
          <w:lang w:eastAsia="de-DE"/>
        </w:rPr>
        <w:t>Der Bericht führt alle relevanten Informationen zur Leistungserbringung inklusive der Wünsche, der</w:t>
      </w:r>
      <w:r>
        <w:rPr>
          <w:rFonts w:ascii="Arial" w:eastAsia="Times New Roman" w:hAnsi="Arial" w:cs="Arial"/>
          <w:lang w:eastAsia="de-DE"/>
        </w:rPr>
        <w:t xml:space="preserve"> Teilhabeziele, der Maßnahmen und der Leistungen aus dem BIBay (Bogen C., D., G) in Bezug auf die LP fort.</w:t>
      </w:r>
    </w:p>
    <w:p w14:paraId="5E1BC65E" w14:textId="77777777" w:rsidR="001841AC" w:rsidRDefault="009E5A5E">
      <w:pPr>
        <w:spacing w:before="240" w:after="0" w:line="360" w:lineRule="auto"/>
        <w:jc w:val="both"/>
        <w:rPr>
          <w:rFonts w:ascii="Arial" w:eastAsia="Times New Roman" w:hAnsi="Arial" w:cs="Arial"/>
          <w:lang w:eastAsia="de-DE"/>
        </w:rPr>
      </w:pPr>
      <w:r>
        <w:rPr>
          <w:rFonts w:ascii="Arial" w:eastAsia="Times New Roman" w:hAnsi="Arial" w:cs="Arial"/>
          <w:lang w:eastAsia="de-DE"/>
        </w:rPr>
        <w:t>Die Berichterstellung ist ein dialogischer Prozess zwischen LE und LP, in dem die Teilhabeziele, Maßnahmen und Leistungen aus dem BIBay (Bogen G.) im</w:t>
      </w:r>
      <w:r>
        <w:rPr>
          <w:rFonts w:ascii="Arial" w:eastAsia="Times New Roman" w:hAnsi="Arial" w:cs="Arial"/>
          <w:lang w:eastAsia="de-DE"/>
        </w:rPr>
        <w:t xml:space="preserve"> jeweiligen Alltagsbereich mit der LP auf Handlungsziele operationalisiert sowie geeignete Maßnahmen konkretisiert werden (vgl. 2.2. dialogisches Verfahren). Regelhaft wird der Teilhabestatus aus der Perspektive der LP und der Fachkraft des LE reflektiert </w:t>
      </w:r>
      <w:r>
        <w:rPr>
          <w:rFonts w:ascii="Arial" w:eastAsia="Times New Roman" w:hAnsi="Arial" w:cs="Arial"/>
          <w:lang w:eastAsia="de-DE"/>
        </w:rPr>
        <w:t xml:space="preserve">und eingeschätzt, welche Maßnahmen zu seiner Verwirklichung hilfreich waren. Die Erkenntnisse und Ergebnisse der dialogischen Reflexion und Prüfung des Teilhabestatus zwischen LP und LE im Hinblick auf den kommenden Berichtszeitraum sind Anlass, Teilhabe- </w:t>
      </w:r>
      <w:r>
        <w:rPr>
          <w:rFonts w:ascii="Arial" w:eastAsia="Times New Roman" w:hAnsi="Arial" w:cs="Arial"/>
          <w:lang w:eastAsia="de-DE"/>
        </w:rPr>
        <w:t>und Handlungsziele, ggf. ICF-orientierte</w:t>
      </w:r>
      <w:r>
        <w:rPr>
          <w:rStyle w:val="Funotenanker"/>
          <w:rFonts w:ascii="Arial" w:eastAsia="Times New Roman" w:hAnsi="Arial" w:cs="Arial"/>
          <w:color w:val="4472C4"/>
          <w:lang w:eastAsia="de-DE"/>
        </w:rPr>
        <w:footnoteReference w:id="22"/>
      </w:r>
      <w:r>
        <w:rPr>
          <w:rFonts w:ascii="Arial" w:eastAsia="Times New Roman" w:hAnsi="Arial" w:cs="Arial"/>
          <w:lang w:eastAsia="de-DE"/>
        </w:rPr>
        <w:t xml:space="preserve"> Beschreibung der Funktionsfähigkeit, Maßnahmen und Leistungen fortzuführen, anzupassen, zu verändern, zu verwerfen oder neu zu formulieren. Deren Verschriftlichung und die Darstellung möglicher ergänzender sowie ab</w:t>
      </w:r>
      <w:r>
        <w:rPr>
          <w:rFonts w:ascii="Arial" w:eastAsia="Times New Roman" w:hAnsi="Arial" w:cs="Arial"/>
          <w:lang w:eastAsia="de-DE"/>
        </w:rPr>
        <w:t xml:space="preserve">schließender Aspekte, bspw. zur Versorgungssituation der Region oder zum Sozialraum, wird nach nochmaliger Prüfung und Unterzeichnung des Berichts durch die LP, den rechtlichen Betreuer und die Fachkraft des LE an den LT übermittelt. Dieser Bericht bildet </w:t>
      </w:r>
      <w:r>
        <w:rPr>
          <w:rFonts w:ascii="Arial" w:eastAsia="Times New Roman" w:hAnsi="Arial" w:cs="Arial"/>
          <w:lang w:eastAsia="de-DE"/>
        </w:rPr>
        <w:t>die Grundlage für die Fortschreibung des Gesamtplans und findet Berücksichtigung bei der Entscheidung über eine möglicherweise angezeigte Folgeerhebung mit dem BIBay durch den LT.</w:t>
      </w:r>
    </w:p>
    <w:p w14:paraId="6A95FA4F" w14:textId="77777777" w:rsidR="001841AC" w:rsidRDefault="009E5A5E">
      <w:pPr>
        <w:spacing w:before="240" w:afterAutospacing="1" w:line="360" w:lineRule="auto"/>
        <w:jc w:val="both"/>
        <w:rPr>
          <w:rFonts w:ascii="Arial" w:eastAsia="Times New Roman" w:hAnsi="Arial" w:cs="Arial"/>
          <w:lang w:eastAsia="de-DE"/>
        </w:rPr>
      </w:pPr>
      <w:r>
        <w:rPr>
          <w:rFonts w:ascii="Arial" w:eastAsia="Times New Roman" w:hAnsi="Arial" w:cs="Arial"/>
          <w:lang w:eastAsia="de-DE"/>
        </w:rPr>
        <w:t>Abzurufen ist der Berichtsbogen auf der Internetseite des Bayerischen Bezirk</w:t>
      </w:r>
      <w:r>
        <w:rPr>
          <w:rFonts w:ascii="Arial" w:eastAsia="Times New Roman" w:hAnsi="Arial" w:cs="Arial"/>
          <w:lang w:eastAsia="de-DE"/>
        </w:rPr>
        <w:t>etags.</w:t>
      </w:r>
    </w:p>
    <w:p w14:paraId="16B093B3" w14:textId="77777777" w:rsidR="001841AC" w:rsidRDefault="001841AC">
      <w:pPr>
        <w:spacing w:before="240" w:after="0" w:line="360" w:lineRule="auto"/>
        <w:jc w:val="both"/>
        <w:rPr>
          <w:rFonts w:ascii="Arial" w:eastAsia="Times New Roman" w:hAnsi="Arial" w:cs="Arial"/>
          <w:color w:val="4472C4"/>
          <w:lang w:eastAsia="de-DE"/>
        </w:rPr>
      </w:pPr>
    </w:p>
    <w:p w14:paraId="0F1EFC31" w14:textId="77777777" w:rsidR="001841AC" w:rsidRDefault="001841AC"/>
    <w:p w14:paraId="32BDA630" w14:textId="77777777" w:rsidR="001841AC" w:rsidRDefault="009E5A5E">
      <w:pPr>
        <w:spacing w:after="0" w:line="240" w:lineRule="auto"/>
        <w:rPr>
          <w:rFonts w:ascii="Arial" w:eastAsia="Times New Roman" w:hAnsi="Arial" w:cs="Arial"/>
          <w:color w:val="000000"/>
          <w:lang w:eastAsia="de-DE"/>
        </w:rPr>
      </w:pPr>
      <w:r>
        <w:br w:type="page"/>
      </w:r>
    </w:p>
    <w:p w14:paraId="309D56BB" w14:textId="77777777" w:rsidR="001841AC" w:rsidRDefault="001841AC">
      <w:pPr>
        <w:suppressAutoHyphens w:val="0"/>
        <w:spacing w:afterAutospacing="1" w:line="360" w:lineRule="auto"/>
        <w:jc w:val="both"/>
        <w:rPr>
          <w:rFonts w:ascii="Arial" w:eastAsia="Times New Roman" w:hAnsi="Arial" w:cs="Arial"/>
          <w:color w:val="000000"/>
          <w:lang w:eastAsia="de-DE"/>
        </w:rPr>
      </w:pPr>
      <w:bookmarkStart w:id="179" w:name="_Hlk145344597"/>
      <w:bookmarkEnd w:id="179"/>
    </w:p>
    <w:bookmarkStart w:id="180" w:name="_Toc166575095" w:displacedByCustomXml="next"/>
    <w:bookmarkStart w:id="181" w:name="_Toc133223140" w:displacedByCustomXml="next"/>
    <w:sdt>
      <w:sdtPr>
        <w:rPr>
          <w:rFonts w:asciiTheme="minorHAnsi" w:eastAsiaTheme="minorHAnsi" w:hAnsiTheme="minorHAnsi" w:cstheme="minorBidi"/>
          <w:b w:val="0"/>
          <w:color w:val="auto"/>
          <w:sz w:val="22"/>
          <w:szCs w:val="22"/>
        </w:rPr>
        <w:id w:val="790669200"/>
        <w:docPartObj>
          <w:docPartGallery w:val="Bibliographies"/>
          <w:docPartUnique/>
        </w:docPartObj>
      </w:sdtPr>
      <w:sdtEndPr/>
      <w:sdtContent>
        <w:p w14:paraId="1F150EDD" w14:textId="77777777" w:rsidR="001841AC" w:rsidRDefault="009E5A5E">
          <w:pPr>
            <w:pStyle w:val="berschrift1"/>
            <w:numPr>
              <w:ilvl w:val="0"/>
              <w:numId w:val="12"/>
            </w:numPr>
            <w:rPr>
              <w:rFonts w:cs="Arial"/>
            </w:rPr>
          </w:pPr>
          <w:r>
            <w:t>Verweise</w:t>
          </w:r>
          <w:bookmarkEnd w:id="180"/>
          <w:r>
            <w:t xml:space="preserve"> </w:t>
          </w:r>
          <w:bookmarkEnd w:id="181"/>
        </w:p>
        <w:p w14:paraId="05E80057" w14:textId="77777777" w:rsidR="001841AC" w:rsidRDefault="009E5A5E">
          <w:pPr>
            <w:pStyle w:val="Literaturverzeichnis"/>
            <w:ind w:left="720" w:hanging="720"/>
            <w:rPr>
              <w:rFonts w:ascii="Arial" w:hAnsi="Arial"/>
              <w:sz w:val="20"/>
              <w:szCs w:val="20"/>
            </w:rPr>
          </w:pPr>
          <w:r>
            <w:fldChar w:fldCharType="begin"/>
          </w:r>
          <w:r>
            <w:rPr>
              <w:rFonts w:ascii="Arial" w:hAnsi="Arial"/>
              <w:sz w:val="20"/>
              <w:szCs w:val="20"/>
            </w:rPr>
            <w:instrText>BIBLIOGRAPHY</w:instrText>
          </w:r>
          <w:r>
            <w:rPr>
              <w:rFonts w:ascii="Arial" w:hAnsi="Arial"/>
              <w:sz w:val="20"/>
              <w:szCs w:val="20"/>
            </w:rPr>
            <w:fldChar w:fldCharType="separate"/>
          </w:r>
          <w:r>
            <w:rPr>
              <w:rFonts w:ascii="Arial" w:hAnsi="Arial"/>
              <w:sz w:val="20"/>
              <w:szCs w:val="20"/>
            </w:rPr>
            <w:t xml:space="preserve">Albrecht, R. (2017). Beratungskompetenzen in der Sozialen Arbeit. </w:t>
          </w:r>
          <w:r>
            <w:rPr>
              <w:rFonts w:ascii="Arial" w:hAnsi="Arial"/>
              <w:i/>
              <w:iCs/>
              <w:sz w:val="20"/>
              <w:szCs w:val="20"/>
            </w:rPr>
            <w:t>KONTEXT, 48</w:t>
          </w:r>
          <w:r>
            <w:rPr>
              <w:rFonts w:ascii="Arial" w:hAnsi="Arial"/>
              <w:sz w:val="20"/>
              <w:szCs w:val="20"/>
            </w:rPr>
            <w:t>(1).</w:t>
          </w:r>
        </w:p>
        <w:p w14:paraId="3061CB18" w14:textId="77777777" w:rsidR="001841AC" w:rsidRDefault="009E5A5E">
          <w:pPr>
            <w:pStyle w:val="Literaturverzeichnis"/>
            <w:ind w:left="720" w:hanging="720"/>
            <w:rPr>
              <w:rFonts w:ascii="Arial" w:hAnsi="Arial"/>
              <w:sz w:val="20"/>
              <w:szCs w:val="20"/>
            </w:rPr>
          </w:pPr>
          <w:r>
            <w:rPr>
              <w:rFonts w:ascii="Arial" w:hAnsi="Arial"/>
              <w:sz w:val="20"/>
              <w:szCs w:val="20"/>
            </w:rPr>
            <w:t xml:space="preserve">BAGüS. (2021). </w:t>
          </w:r>
          <w:r>
            <w:rPr>
              <w:rFonts w:ascii="Arial" w:hAnsi="Arial"/>
              <w:i/>
              <w:iCs/>
              <w:sz w:val="20"/>
              <w:szCs w:val="20"/>
            </w:rPr>
            <w:t>bagues.de.</w:t>
          </w:r>
          <w:r>
            <w:rPr>
              <w:rFonts w:ascii="Arial" w:hAnsi="Arial"/>
              <w:sz w:val="20"/>
              <w:szCs w:val="20"/>
            </w:rPr>
            <w:t xml:space="preserve"> Von Formen der Assistenz: https://www.bagues.de/de/veroeffentlichungen/orientierungshilfen-und-empfehlungen/ abgerufen</w:t>
          </w:r>
        </w:p>
        <w:p w14:paraId="32B9281E" w14:textId="77777777" w:rsidR="001841AC" w:rsidRDefault="009E5A5E">
          <w:pPr>
            <w:pStyle w:val="Literaturverzeichnis"/>
            <w:ind w:left="720" w:hanging="720"/>
            <w:rPr>
              <w:rFonts w:ascii="Arial" w:hAnsi="Arial"/>
              <w:sz w:val="20"/>
              <w:szCs w:val="20"/>
            </w:rPr>
          </w:pPr>
          <w:r>
            <w:rPr>
              <w:rFonts w:ascii="Arial" w:hAnsi="Arial"/>
              <w:sz w:val="20"/>
              <w:szCs w:val="20"/>
            </w:rPr>
            <w:t xml:space="preserve">BaGüs. (2021). Orientierungshilfe zu den Leistungen der sozialen Teilhabe in der Eingliederungshilfe. </w:t>
          </w:r>
          <w:r>
            <w:rPr>
              <w:rFonts w:ascii="Arial" w:hAnsi="Arial"/>
              <w:i/>
              <w:iCs/>
              <w:sz w:val="20"/>
              <w:szCs w:val="20"/>
            </w:rPr>
            <w:t>Kaptel 3.2.</w:t>
          </w:r>
          <w:r>
            <w:rPr>
              <w:rFonts w:ascii="Arial" w:hAnsi="Arial"/>
              <w:sz w:val="20"/>
              <w:szCs w:val="20"/>
            </w:rPr>
            <w:t xml:space="preserve"> </w:t>
          </w:r>
        </w:p>
        <w:p w14:paraId="0444DCEC" w14:textId="77777777" w:rsidR="001841AC" w:rsidRDefault="009E5A5E">
          <w:pPr>
            <w:pStyle w:val="Literaturverzeichnis"/>
            <w:ind w:left="720" w:hanging="720"/>
            <w:rPr>
              <w:rFonts w:ascii="Arial" w:hAnsi="Arial"/>
              <w:sz w:val="20"/>
              <w:szCs w:val="20"/>
            </w:rPr>
          </w:pPr>
          <w:r>
            <w:rPr>
              <w:rFonts w:ascii="Arial" w:hAnsi="Arial"/>
              <w:sz w:val="20"/>
              <w:szCs w:val="20"/>
            </w:rPr>
            <w:t xml:space="preserve">BAR. (2019). </w:t>
          </w:r>
          <w:r>
            <w:rPr>
              <w:rFonts w:ascii="Arial" w:hAnsi="Arial"/>
              <w:i/>
              <w:iCs/>
              <w:sz w:val="20"/>
              <w:szCs w:val="20"/>
            </w:rPr>
            <w:t>Bedarfsermittlungskonzept für Leistungen zur Teilhabe am Arbietsleben.</w:t>
          </w:r>
          <w:r>
            <w:rPr>
              <w:rFonts w:ascii="Arial" w:hAnsi="Arial"/>
              <w:sz w:val="20"/>
              <w:szCs w:val="20"/>
            </w:rPr>
            <w:t xml:space="preserve"> (BAR, Hrsg.) Magdeburg-Stendal. Von https://www.bar-frankfurt.de abgerufen</w:t>
          </w:r>
          <w:r>
            <w:rPr>
              <w:rFonts w:ascii="Arial" w:hAnsi="Arial" w:cs="Arial"/>
              <w:sz w:val="20"/>
              <w:szCs w:val="20"/>
            </w:rPr>
            <w:t xml:space="preserve"> 12.03.2023</w:t>
          </w:r>
        </w:p>
        <w:p w14:paraId="60DBEAED" w14:textId="77777777" w:rsidR="001841AC" w:rsidRDefault="009E5A5E">
          <w:pPr>
            <w:pStyle w:val="Literaturverzeichnis"/>
            <w:ind w:left="720" w:hanging="720"/>
            <w:rPr>
              <w:rFonts w:ascii="Arial" w:hAnsi="Arial"/>
              <w:sz w:val="20"/>
              <w:szCs w:val="20"/>
            </w:rPr>
          </w:pPr>
          <w:r>
            <w:rPr>
              <w:rFonts w:ascii="Arial" w:hAnsi="Arial"/>
              <w:sz w:val="20"/>
              <w:szCs w:val="20"/>
            </w:rPr>
            <w:t xml:space="preserve">BAR. (2021). Bundesteilhabegesetz kompakt. </w:t>
          </w:r>
          <w:r>
            <w:rPr>
              <w:rFonts w:ascii="Arial" w:hAnsi="Arial"/>
              <w:i/>
              <w:iCs/>
              <w:sz w:val="20"/>
              <w:szCs w:val="20"/>
            </w:rPr>
            <w:t>Bedarfsermittlung</w:t>
          </w:r>
          <w:r>
            <w:rPr>
              <w:rFonts w:ascii="Arial" w:hAnsi="Arial"/>
              <w:sz w:val="20"/>
              <w:szCs w:val="20"/>
            </w:rPr>
            <w:t>.</w:t>
          </w:r>
        </w:p>
        <w:p w14:paraId="6FD071D8" w14:textId="77777777" w:rsidR="001841AC" w:rsidRDefault="009E5A5E">
          <w:pPr>
            <w:pStyle w:val="Literaturverzeichnis"/>
            <w:ind w:left="720" w:hanging="720"/>
            <w:rPr>
              <w:rFonts w:ascii="Arial" w:hAnsi="Arial"/>
              <w:sz w:val="20"/>
              <w:szCs w:val="20"/>
            </w:rPr>
          </w:pPr>
          <w:r>
            <w:rPr>
              <w:rFonts w:ascii="Arial" w:hAnsi="Arial"/>
              <w:sz w:val="20"/>
              <w:szCs w:val="20"/>
            </w:rPr>
            <w:t xml:space="preserve">BAR. (kein Datum). </w:t>
          </w:r>
          <w:r>
            <w:rPr>
              <w:rFonts w:ascii="Arial" w:hAnsi="Arial"/>
              <w:i/>
              <w:iCs/>
              <w:sz w:val="20"/>
              <w:szCs w:val="20"/>
            </w:rPr>
            <w:t>Praxisleitfaden 2.</w:t>
          </w:r>
          <w:r>
            <w:rPr>
              <w:rFonts w:ascii="Arial" w:hAnsi="Arial"/>
              <w:sz w:val="20"/>
              <w:szCs w:val="20"/>
            </w:rPr>
            <w:t xml:space="preserve"> </w:t>
          </w:r>
        </w:p>
        <w:p w14:paraId="2AAC4CF4" w14:textId="77777777" w:rsidR="001841AC" w:rsidRDefault="009E5A5E">
          <w:pPr>
            <w:pStyle w:val="NormalStandardAltS"/>
            <w:ind w:left="720" w:hanging="720"/>
            <w:rPr>
              <w:rFonts w:ascii="Arial" w:hAnsi="Arial"/>
              <w:sz w:val="20"/>
              <w:szCs w:val="20"/>
            </w:rPr>
          </w:pPr>
          <w:r>
            <w:rPr>
              <w:rFonts w:ascii="Arial" w:hAnsi="Arial" w:cs="Arial"/>
              <w:sz w:val="20"/>
              <w:szCs w:val="20"/>
            </w:rPr>
            <w:t>BpB , Bundeszentrale für Politische Bildung (o.A.): Info 04.01 Planungshilfen für Projekte - Zielfindung. bpb, In: ebd.: S. 65f.</w:t>
          </w:r>
        </w:p>
        <w:p w14:paraId="2F10EC42" w14:textId="77777777" w:rsidR="001841AC" w:rsidRDefault="009E5A5E">
          <w:pPr>
            <w:pStyle w:val="Literaturverzeichnis"/>
            <w:ind w:left="720" w:hanging="720"/>
            <w:rPr>
              <w:rFonts w:ascii="Arial" w:hAnsi="Arial"/>
              <w:sz w:val="20"/>
              <w:szCs w:val="20"/>
            </w:rPr>
          </w:pPr>
          <w:r>
            <w:rPr>
              <w:rFonts w:ascii="Arial" w:hAnsi="Arial"/>
              <w:sz w:val="20"/>
              <w:szCs w:val="20"/>
            </w:rPr>
            <w:t>Duden. (1997). Assistenz.</w:t>
          </w:r>
        </w:p>
        <w:p w14:paraId="37445B9F" w14:textId="77777777" w:rsidR="001841AC" w:rsidRDefault="009E5A5E">
          <w:pPr>
            <w:pStyle w:val="Literaturverzeichnis"/>
            <w:ind w:left="720" w:hanging="720"/>
            <w:rPr>
              <w:rFonts w:ascii="Arial" w:hAnsi="Arial"/>
              <w:sz w:val="20"/>
              <w:szCs w:val="20"/>
            </w:rPr>
          </w:pPr>
          <w:r>
            <w:rPr>
              <w:rFonts w:ascii="Arial" w:hAnsi="Arial"/>
              <w:sz w:val="20"/>
              <w:szCs w:val="20"/>
            </w:rPr>
            <w:t xml:space="preserve">Genf, W. (2005). </w:t>
          </w:r>
          <w:r>
            <w:rPr>
              <w:rFonts w:ascii="Arial" w:hAnsi="Arial"/>
              <w:i/>
              <w:iCs/>
              <w:sz w:val="20"/>
              <w:szCs w:val="20"/>
            </w:rPr>
            <w:t>ICF. Internationale Klassifikation der Funktionsfähigkeit, Behinderung und Gesundh</w:t>
          </w:r>
          <w:r>
            <w:rPr>
              <w:rFonts w:ascii="Arial" w:hAnsi="Arial"/>
              <w:i/>
              <w:iCs/>
              <w:sz w:val="20"/>
              <w:szCs w:val="20"/>
            </w:rPr>
            <w:t>eit .</w:t>
          </w:r>
          <w:r>
            <w:rPr>
              <w:rFonts w:ascii="Arial" w:hAnsi="Arial"/>
              <w:sz w:val="20"/>
              <w:szCs w:val="20"/>
            </w:rPr>
            <w:t xml:space="preserve"> NeuIsenburg.</w:t>
          </w:r>
        </w:p>
        <w:p w14:paraId="547BACB7" w14:textId="77777777" w:rsidR="001841AC" w:rsidRDefault="009E5A5E">
          <w:pPr>
            <w:pStyle w:val="Literaturverzeichnis"/>
            <w:ind w:left="720" w:hanging="720"/>
            <w:rPr>
              <w:rFonts w:ascii="Arial" w:hAnsi="Arial"/>
              <w:sz w:val="20"/>
              <w:szCs w:val="20"/>
            </w:rPr>
          </w:pPr>
          <w:r>
            <w:rPr>
              <w:rFonts w:ascii="Arial" w:hAnsi="Arial"/>
              <w:sz w:val="20"/>
              <w:szCs w:val="20"/>
            </w:rPr>
            <w:t xml:space="preserve">ICF. (2005). </w:t>
          </w:r>
          <w:r>
            <w:rPr>
              <w:rFonts w:ascii="Arial" w:hAnsi="Arial"/>
              <w:i/>
              <w:iCs/>
              <w:sz w:val="20"/>
              <w:szCs w:val="20"/>
            </w:rPr>
            <w:t>ICF. Inernationale Klassifikation der Funktionsfähigkeit Behinderung und Gesundheit.</w:t>
          </w:r>
          <w:r>
            <w:rPr>
              <w:rFonts w:ascii="Arial" w:hAnsi="Arial"/>
              <w:sz w:val="20"/>
              <w:szCs w:val="20"/>
            </w:rPr>
            <w:t xml:space="preserve"> (WHO, Hrsg.) Neu-Isenburg: dimdi.</w:t>
          </w:r>
        </w:p>
        <w:p w14:paraId="279DCD09" w14:textId="77777777" w:rsidR="001841AC" w:rsidRDefault="009E5A5E">
          <w:pPr>
            <w:pStyle w:val="Literaturverzeichnis"/>
            <w:ind w:left="720" w:hanging="720"/>
            <w:rPr>
              <w:rFonts w:ascii="Arial" w:hAnsi="Arial"/>
              <w:sz w:val="20"/>
              <w:szCs w:val="20"/>
            </w:rPr>
          </w:pPr>
          <w:r>
            <w:rPr>
              <w:rFonts w:ascii="Arial" w:hAnsi="Arial"/>
              <w:sz w:val="20"/>
              <w:szCs w:val="20"/>
            </w:rPr>
            <w:t>reha-recht.de. (kein Datum). Von https://www.reha-recht.de/glossar/glossar/beitrag/artikel/teilhabeplan-u</w:t>
          </w:r>
          <w:r>
            <w:rPr>
              <w:rFonts w:ascii="Arial" w:hAnsi="Arial"/>
              <w:sz w:val="20"/>
              <w:szCs w:val="20"/>
            </w:rPr>
            <w:t>nd-gesamtplan abgerufen</w:t>
          </w:r>
        </w:p>
        <w:p w14:paraId="6BCFA2F7" w14:textId="77777777" w:rsidR="001841AC" w:rsidRDefault="009E5A5E">
          <w:pPr>
            <w:pStyle w:val="Literaturverzeichnis"/>
            <w:ind w:left="720" w:hanging="720"/>
            <w:rPr>
              <w:rFonts w:ascii="Arial" w:hAnsi="Arial"/>
              <w:sz w:val="20"/>
              <w:szCs w:val="20"/>
            </w:rPr>
          </w:pPr>
          <w:r>
            <w:rPr>
              <w:rFonts w:ascii="Arial" w:hAnsi="Arial"/>
              <w:sz w:val="20"/>
              <w:szCs w:val="20"/>
            </w:rPr>
            <w:t>reha-recht.de. (kein Datum). Von https://www.reha-recht.de/glossar/glossar/beitrag/artikel/teilhabeplan-und-gesamtplan abgerufen</w:t>
          </w:r>
        </w:p>
        <w:p w14:paraId="17ABCFA0" w14:textId="77777777" w:rsidR="001841AC" w:rsidRDefault="009E5A5E">
          <w:pPr>
            <w:pStyle w:val="Literaturverzeichnis"/>
            <w:ind w:left="720" w:hanging="720"/>
            <w:rPr>
              <w:rFonts w:ascii="Arial" w:hAnsi="Arial"/>
              <w:sz w:val="20"/>
              <w:szCs w:val="20"/>
            </w:rPr>
          </w:pPr>
          <w:r>
            <w:rPr>
              <w:rFonts w:ascii="Arial" w:hAnsi="Arial"/>
              <w:sz w:val="20"/>
              <w:szCs w:val="20"/>
            </w:rPr>
            <w:t xml:space="preserve">WHO. (2005). </w:t>
          </w:r>
          <w:r>
            <w:rPr>
              <w:rFonts w:ascii="Arial" w:hAnsi="Arial"/>
              <w:i/>
              <w:iCs/>
              <w:sz w:val="20"/>
              <w:szCs w:val="20"/>
            </w:rPr>
            <w:t>ICF. Internationale Klassifikation Funktionsfähigkeit, Behiderung und Gesundheit.</w:t>
          </w:r>
          <w:r>
            <w:rPr>
              <w:rFonts w:ascii="Arial" w:hAnsi="Arial"/>
              <w:sz w:val="20"/>
              <w:szCs w:val="20"/>
            </w:rPr>
            <w:t xml:space="preserve"> Neu-Isen</w:t>
          </w:r>
          <w:r>
            <w:rPr>
              <w:rFonts w:ascii="Arial" w:hAnsi="Arial"/>
              <w:sz w:val="20"/>
              <w:szCs w:val="20"/>
            </w:rPr>
            <w:t>burg: dimdi.</w:t>
          </w:r>
        </w:p>
        <w:p w14:paraId="3548E433" w14:textId="77777777" w:rsidR="001841AC" w:rsidRDefault="009E5A5E">
          <w:pPr>
            <w:pStyle w:val="Literaturverzeichnis"/>
            <w:ind w:left="720" w:hanging="720"/>
            <w:rPr>
              <w:rFonts w:ascii="Arial" w:hAnsi="Arial"/>
              <w:sz w:val="20"/>
              <w:szCs w:val="20"/>
            </w:rPr>
          </w:pPr>
          <w:r>
            <w:rPr>
              <w:rFonts w:ascii="Arial" w:hAnsi="Arial"/>
              <w:sz w:val="20"/>
              <w:szCs w:val="20"/>
            </w:rPr>
            <w:t xml:space="preserve">WHO. (2005, S. 313). </w:t>
          </w:r>
          <w:r>
            <w:rPr>
              <w:rFonts w:ascii="Arial" w:hAnsi="Arial"/>
              <w:i/>
              <w:iCs/>
              <w:sz w:val="20"/>
              <w:szCs w:val="20"/>
            </w:rPr>
            <w:t>ICF. Internationale Klassifikation der Funktionsfähikgeit, Behinderung und Gesundheit.</w:t>
          </w:r>
          <w:r>
            <w:rPr>
              <w:rFonts w:ascii="Arial" w:hAnsi="Arial"/>
              <w:sz w:val="20"/>
              <w:szCs w:val="20"/>
            </w:rPr>
            <w:t xml:space="preserve"> Neu-Isenburg: dimdi.</w:t>
          </w:r>
        </w:p>
        <w:p w14:paraId="48673F69" w14:textId="77777777" w:rsidR="001841AC" w:rsidRDefault="009E5A5E">
          <w:pPr>
            <w:pStyle w:val="Literaturverzeichnis"/>
            <w:ind w:left="720" w:hanging="720"/>
            <w:rPr>
              <w:rFonts w:ascii="Arial" w:hAnsi="Arial"/>
              <w:sz w:val="20"/>
              <w:szCs w:val="20"/>
            </w:rPr>
          </w:pPr>
          <w:r>
            <w:rPr>
              <w:rFonts w:ascii="Arial" w:hAnsi="Arial"/>
              <w:sz w:val="20"/>
              <w:szCs w:val="20"/>
            </w:rPr>
            <w:t xml:space="preserve">WHO (Hrsg.). (2005, S.314). </w:t>
          </w:r>
          <w:r>
            <w:rPr>
              <w:rFonts w:ascii="Arial" w:hAnsi="Arial"/>
              <w:i/>
              <w:iCs/>
              <w:sz w:val="20"/>
              <w:szCs w:val="20"/>
            </w:rPr>
            <w:t>ICF. Internationale Klassifikation der Funktionsfähigkeit, Behinderung und Gesundheit.</w:t>
          </w:r>
          <w:r>
            <w:rPr>
              <w:rFonts w:ascii="Arial" w:hAnsi="Arial"/>
              <w:sz w:val="20"/>
              <w:szCs w:val="20"/>
            </w:rPr>
            <w:t xml:space="preserve"> Neu-Isenburg: dimdi.</w:t>
          </w:r>
        </w:p>
        <w:p w14:paraId="3BF8728A" w14:textId="77777777" w:rsidR="001841AC" w:rsidRDefault="009E5A5E">
          <w:pPr>
            <w:rPr>
              <w:rFonts w:ascii="Arial" w:hAnsi="Arial" w:cs="Arial"/>
              <w:sz w:val="20"/>
              <w:szCs w:val="20"/>
            </w:rPr>
          </w:pPr>
          <w:r>
            <w:rPr>
              <w:rFonts w:ascii="Arial" w:hAnsi="Arial" w:cs="Arial"/>
              <w:sz w:val="20"/>
              <w:szCs w:val="20"/>
            </w:rPr>
            <w:fldChar w:fldCharType="end"/>
          </w:r>
        </w:p>
      </w:sdtContent>
    </w:sdt>
    <w:p w14:paraId="454EF857" w14:textId="77777777" w:rsidR="001841AC" w:rsidRDefault="009E5A5E">
      <w:pPr>
        <w:spacing w:after="0" w:line="240" w:lineRule="auto"/>
        <w:rPr>
          <w:rFonts w:ascii="Arial" w:eastAsia="Calibri Light" w:hAnsi="Arial" w:cs="Times New Roman"/>
          <w:b/>
          <w:color w:val="2F5496"/>
          <w:sz w:val="32"/>
          <w:szCs w:val="32"/>
        </w:rPr>
      </w:pPr>
      <w:r>
        <w:br w:type="page"/>
      </w:r>
    </w:p>
    <w:p w14:paraId="019A0424" w14:textId="77777777" w:rsidR="001841AC" w:rsidRDefault="009E5A5E">
      <w:pPr>
        <w:pStyle w:val="berschrift1"/>
        <w:ind w:firstLine="708"/>
        <w:rPr>
          <w:rFonts w:eastAsia="Times New Roman" w:cs="Arial"/>
        </w:rPr>
      </w:pPr>
      <w:bookmarkStart w:id="182" w:name="_Toc166575096"/>
      <w:bookmarkStart w:id="183" w:name="_Toc133223138"/>
      <w:r>
        <w:t>V. Anhang</w:t>
      </w:r>
      <w:bookmarkEnd w:id="182"/>
      <w:bookmarkEnd w:id="183"/>
      <w:r>
        <w:rPr>
          <w:highlight w:val="yellow"/>
        </w:rPr>
        <w:t xml:space="preserve"> </w:t>
      </w:r>
    </w:p>
    <w:p w14:paraId="0C9D8716" w14:textId="77777777" w:rsidR="001841AC" w:rsidRDefault="009E5A5E">
      <w:pPr>
        <w:pStyle w:val="berschrift1"/>
        <w:rPr>
          <w:rFonts w:cs="Arial"/>
          <w:b w:val="0"/>
          <w:color w:val="FF0000"/>
        </w:rPr>
      </w:pPr>
      <w:bookmarkStart w:id="184" w:name="_Toc133223139"/>
      <w:bookmarkStart w:id="185" w:name="_Toc166575097"/>
      <w:r>
        <w:rPr>
          <w:rFonts w:cs="Arial"/>
        </w:rPr>
        <w:t xml:space="preserve">Anhang 1: </w:t>
      </w:r>
      <w:bookmarkEnd w:id="184"/>
      <w:r>
        <w:rPr>
          <w:rFonts w:cs="Arial"/>
        </w:rPr>
        <w:t>Bildungskonzept</w:t>
      </w:r>
      <w:bookmarkEnd w:id="185"/>
      <w:r>
        <w:rPr>
          <w:rFonts w:cs="Arial"/>
        </w:rPr>
        <w:t xml:space="preserve"> </w:t>
      </w:r>
    </w:p>
    <w:p w14:paraId="12541EB4" w14:textId="77777777" w:rsidR="001841AC" w:rsidRDefault="009E5A5E">
      <w:pPr>
        <w:suppressAutoHyphens w:val="0"/>
        <w:spacing w:before="240" w:line="360" w:lineRule="auto"/>
        <w:jc w:val="both"/>
        <w:rPr>
          <w:rFonts w:ascii="Arial" w:hAnsi="Arial" w:cs="Arial"/>
          <w:kern w:val="2"/>
        </w:rPr>
      </w:pPr>
      <w:r>
        <w:rPr>
          <w:rFonts w:ascii="Arial" w:hAnsi="Arial" w:cs="Arial"/>
        </w:rPr>
        <w:t>Für die bayernweit einheitliche Informations- und Wissensvermittlung zur Anwendung des BIBay und der Folgedokumentation in Form des Berichts ist ein Bildungskonzept nutzbar. Die Elemente des Bildungskonzepts orientieren sich an der hier vorliegenden Orient</w:t>
      </w:r>
      <w:r>
        <w:rPr>
          <w:rFonts w:ascii="Arial" w:hAnsi="Arial" w:cs="Arial"/>
        </w:rPr>
        <w:t xml:space="preserve">ierungshilfe. Das Bildungskonzept ist in der AG 99 abgestimmt, was durchweg einen Informations- und Wissensstandart zur Anwendung des BIBay und Berichtswesen in Bayern gewährleistet. </w:t>
      </w:r>
    </w:p>
    <w:p w14:paraId="402A97D9" w14:textId="77777777" w:rsidR="001841AC" w:rsidRDefault="009E5A5E">
      <w:pPr>
        <w:spacing w:line="360" w:lineRule="auto"/>
        <w:jc w:val="both"/>
        <w:rPr>
          <w:rFonts w:ascii="Arial" w:hAnsi="Arial" w:cs="Arial"/>
        </w:rPr>
      </w:pPr>
      <w:r>
        <w:rPr>
          <w:rFonts w:ascii="Arial" w:hAnsi="Arial" w:cs="Arial"/>
        </w:rPr>
        <w:t>Zielgruppen sind AS/LP (Menschen mit Behinderung) und deren Angehörige u</w:t>
      </w:r>
      <w:r>
        <w:rPr>
          <w:rFonts w:ascii="Arial" w:hAnsi="Arial" w:cs="Arial"/>
        </w:rPr>
        <w:t>nd Vertreter:innen sowie Anwender:innen von Seiten der Leistungsträger, der Leistungserbringer und der  Selbsthilfe.</w:t>
      </w:r>
    </w:p>
    <w:p w14:paraId="3D1047B8" w14:textId="77777777" w:rsidR="001841AC" w:rsidRDefault="009E5A5E">
      <w:pPr>
        <w:spacing w:line="360" w:lineRule="auto"/>
        <w:jc w:val="both"/>
        <w:rPr>
          <w:rFonts w:ascii="Arial" w:hAnsi="Arial" w:cs="Arial"/>
        </w:rPr>
      </w:pPr>
      <w:r>
        <w:rPr>
          <w:rFonts w:ascii="Arial" w:hAnsi="Arial" w:cs="Arial"/>
        </w:rPr>
        <w:t>Das Konzept ist zweiteilig angelegt. Zum einen werden verschiedene, abgestimmte Informationsmaterialien zu den Bildungsthemen auf der Website des bayerischen Bezirketags bereitgestellt. Zum anderen werden Bildungsveranstaltungen für die jeweiligen Zielgrup</w:t>
      </w:r>
      <w:r>
        <w:rPr>
          <w:rFonts w:ascii="Arial" w:hAnsi="Arial" w:cs="Arial"/>
        </w:rPr>
        <w:t xml:space="preserve">pen online und in Präsenz angeboten. Die interessenspezifischen Bildungsmaterialien hierzu sind mit der AG 99 abgestimmt. Vertiefend sind Online-Intervisionsgruppen i. S. der Methode der kollegialen </w:t>
      </w:r>
      <w:r>
        <w:rPr>
          <w:rFonts w:ascii="Arial" w:hAnsi="Arial" w:cs="Arial"/>
          <w:kern w:val="2"/>
        </w:rPr>
        <w:t xml:space="preserve">Beratung </w:t>
      </w:r>
      <w:r>
        <w:rPr>
          <w:rFonts w:ascii="Arial" w:hAnsi="Arial" w:cs="Arial"/>
        </w:rPr>
        <w:t>vorgesehen. Das Team der Dozierenden bilden Vert</w:t>
      </w:r>
      <w:r>
        <w:rPr>
          <w:rFonts w:ascii="Arial" w:hAnsi="Arial" w:cs="Arial"/>
        </w:rPr>
        <w:t>retende der Selbsthilfe, Leistungsträger und Leistungserbringer.</w:t>
      </w:r>
    </w:p>
    <w:p w14:paraId="349C44F2" w14:textId="77777777" w:rsidR="001841AC" w:rsidRDefault="009E5A5E">
      <w:pPr>
        <w:spacing w:line="360" w:lineRule="auto"/>
        <w:jc w:val="both"/>
        <w:rPr>
          <w:rFonts w:ascii="Arial" w:hAnsi="Arial" w:cs="Arial"/>
        </w:rPr>
      </w:pPr>
      <w:r>
        <w:rPr>
          <w:rFonts w:ascii="Arial" w:hAnsi="Arial" w:cs="Arial"/>
          <w:kern w:val="2"/>
        </w:rPr>
        <w:t xml:space="preserve">Im Bildungskalender auf der Website des Bayerischen Bezirketags sind Informationen zu Terminen, Zielgruppen, Veranstaltungsorten, </w:t>
      </w:r>
      <w:r>
        <w:rPr>
          <w:rFonts w:ascii="Arial" w:hAnsi="Arial" w:cs="Arial"/>
        </w:rPr>
        <w:t xml:space="preserve">Inhalten und Referierenden eingestellt. </w:t>
      </w:r>
    </w:p>
    <w:p w14:paraId="6A0DCF5A" w14:textId="77777777" w:rsidR="001841AC" w:rsidRDefault="009E5A5E">
      <w:pPr>
        <w:spacing w:line="360" w:lineRule="auto"/>
        <w:jc w:val="both"/>
        <w:rPr>
          <w:rFonts w:ascii="Arial" w:hAnsi="Arial" w:cs="Arial"/>
        </w:rPr>
      </w:pPr>
      <w:r>
        <w:rPr>
          <w:rFonts w:ascii="Arial" w:hAnsi="Arial" w:cs="Arial"/>
        </w:rPr>
        <w:t xml:space="preserve">Das Bildungskonzept </w:t>
      </w:r>
      <w:r>
        <w:rPr>
          <w:rFonts w:ascii="Arial" w:hAnsi="Arial" w:cs="Arial"/>
        </w:rPr>
        <w:t>wird kontinuierlich überprüft und ggf. angepasst.</w:t>
      </w:r>
    </w:p>
    <w:p w14:paraId="2ED8AEED" w14:textId="77777777" w:rsidR="001841AC" w:rsidRDefault="009E5A5E">
      <w:pPr>
        <w:spacing w:after="0" w:line="240" w:lineRule="auto"/>
        <w:rPr>
          <w:rFonts w:ascii="Arial" w:hAnsi="Arial" w:cs="Arial"/>
        </w:rPr>
      </w:pPr>
      <w:r>
        <w:br w:type="page"/>
      </w:r>
    </w:p>
    <w:p w14:paraId="49BB7DE8" w14:textId="77777777" w:rsidR="001841AC" w:rsidRDefault="001841AC">
      <w:pPr>
        <w:spacing w:line="360" w:lineRule="auto"/>
        <w:jc w:val="both"/>
        <w:rPr>
          <w:rFonts w:ascii="Arial" w:hAnsi="Arial" w:cs="Arial"/>
        </w:rPr>
      </w:pPr>
    </w:p>
    <w:p w14:paraId="38DA15E2" w14:textId="77777777" w:rsidR="001841AC" w:rsidRDefault="009E5A5E">
      <w:pPr>
        <w:pStyle w:val="berschrift1"/>
        <w:rPr>
          <w:b w:val="0"/>
          <w:color w:val="auto"/>
          <w:sz w:val="20"/>
        </w:rPr>
      </w:pPr>
      <w:bookmarkStart w:id="186" w:name="_Toc166575098"/>
      <w:r>
        <w:t xml:space="preserve">Anhang 2: Situationsbeispiel </w:t>
      </w:r>
      <w:r>
        <w:rPr>
          <w:color w:val="000000"/>
        </w:rPr>
        <w:t xml:space="preserve">– </w:t>
      </w:r>
      <w:r>
        <w:rPr>
          <w:b w:val="0"/>
          <w:color w:val="000000"/>
          <w:highlight w:val="yellow"/>
        </w:rPr>
        <w:t>Noch in Bearbeitung</w:t>
      </w:r>
      <w:bookmarkEnd w:id="186"/>
    </w:p>
    <w:p w14:paraId="21864875" w14:textId="77777777" w:rsidR="001841AC" w:rsidRDefault="009E5A5E">
      <w:pPr>
        <w:spacing w:after="0" w:line="240" w:lineRule="auto"/>
        <w:rPr>
          <w:rFonts w:ascii="Arial" w:eastAsia="Calibri Light" w:hAnsi="Arial" w:cs="Times New Roman"/>
          <w:b/>
          <w:color w:val="2F5496"/>
          <w:sz w:val="32"/>
          <w:szCs w:val="32"/>
        </w:rPr>
      </w:pPr>
      <w:r>
        <w:br w:type="page"/>
      </w:r>
    </w:p>
    <w:p w14:paraId="379683AD" w14:textId="77777777" w:rsidR="001841AC" w:rsidRDefault="009E5A5E">
      <w:pPr>
        <w:pStyle w:val="berschrift1"/>
        <w:rPr>
          <w:color w:val="000000"/>
        </w:rPr>
      </w:pPr>
      <w:bookmarkStart w:id="187" w:name="_Toc166575099"/>
      <w:bookmarkStart w:id="188" w:name="_Toc133223142"/>
      <w:r>
        <w:t xml:space="preserve">Anhang 3: </w:t>
      </w:r>
      <w:r>
        <w:rPr>
          <w:color w:val="4472C4" w:themeColor="accent1"/>
        </w:rPr>
        <w:t>Glossar</w:t>
      </w:r>
      <w:bookmarkEnd w:id="187"/>
      <w:bookmarkEnd w:id="188"/>
      <w:r>
        <w:rPr>
          <w:color w:val="000000"/>
        </w:rPr>
        <w:t xml:space="preserve"> </w:t>
      </w:r>
    </w:p>
    <w:tbl>
      <w:tblPr>
        <w:tblStyle w:val="Tabellenraster2"/>
        <w:tblW w:w="8075" w:type="dxa"/>
        <w:tblLook w:val="04A0" w:firstRow="1" w:lastRow="0" w:firstColumn="1" w:lastColumn="0" w:noHBand="0" w:noVBand="1"/>
      </w:tblPr>
      <w:tblGrid>
        <w:gridCol w:w="2390"/>
        <w:gridCol w:w="5685"/>
      </w:tblGrid>
      <w:tr w:rsidR="001841AC" w14:paraId="0932CD47" w14:textId="77777777">
        <w:tc>
          <w:tcPr>
            <w:tcW w:w="2390" w:type="dxa"/>
            <w:shd w:val="clear" w:color="auto" w:fill="FFFFFF" w:themeFill="background1"/>
          </w:tcPr>
          <w:p w14:paraId="24464F27" w14:textId="77777777" w:rsidR="001841AC" w:rsidRDefault="009E5A5E">
            <w:pPr>
              <w:widowControl w:val="0"/>
              <w:suppressAutoHyphens w:val="0"/>
              <w:spacing w:after="0" w:line="360" w:lineRule="auto"/>
              <w:rPr>
                <w:rFonts w:ascii="Arial" w:hAnsi="Arial" w:cs="Arial"/>
                <w:b/>
                <w:bCs/>
                <w:kern w:val="2"/>
              </w:rPr>
            </w:pPr>
            <w:r>
              <w:rPr>
                <w:rFonts w:ascii="Arial" w:hAnsi="Arial" w:cs="Arial"/>
                <w:b/>
                <w:bCs/>
                <w:kern w:val="2"/>
                <w14:ligatures w14:val="standardContextual"/>
              </w:rPr>
              <w:t>Begriff</w:t>
            </w:r>
          </w:p>
        </w:tc>
        <w:tc>
          <w:tcPr>
            <w:tcW w:w="5684" w:type="dxa"/>
            <w:shd w:val="clear" w:color="auto" w:fill="FFFFFF" w:themeFill="background1"/>
          </w:tcPr>
          <w:p w14:paraId="385753B3" w14:textId="77777777" w:rsidR="001841AC" w:rsidRDefault="009E5A5E">
            <w:pPr>
              <w:widowControl w:val="0"/>
              <w:suppressAutoHyphens w:val="0"/>
              <w:spacing w:after="0" w:line="360" w:lineRule="auto"/>
              <w:ind w:right="741"/>
              <w:rPr>
                <w:rFonts w:ascii="Arial" w:hAnsi="Arial" w:cs="Arial"/>
                <w:b/>
                <w:bCs/>
                <w:kern w:val="2"/>
              </w:rPr>
            </w:pPr>
            <w:r>
              <w:rPr>
                <w:rFonts w:ascii="Arial" w:hAnsi="Arial" w:cs="Arial"/>
                <w:b/>
                <w:bCs/>
                <w:kern w:val="2"/>
                <w14:ligatures w14:val="standardContextual"/>
              </w:rPr>
              <w:t>Ausführung</w:t>
            </w:r>
          </w:p>
        </w:tc>
      </w:tr>
      <w:tr w:rsidR="001841AC" w14:paraId="1F6F3D2B" w14:textId="77777777">
        <w:tc>
          <w:tcPr>
            <w:tcW w:w="2390" w:type="dxa"/>
            <w:shd w:val="clear" w:color="auto" w:fill="FFFFFF" w:themeFill="background1"/>
          </w:tcPr>
          <w:p w14:paraId="7CF9C8B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Aktivität</w:t>
            </w:r>
          </w:p>
        </w:tc>
        <w:tc>
          <w:tcPr>
            <w:tcW w:w="5684" w:type="dxa"/>
            <w:shd w:val="clear" w:color="auto" w:fill="FFFFFF" w:themeFill="background1"/>
          </w:tcPr>
          <w:p w14:paraId="159565C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Eine Aktivität ist die Durchführung einer Handlung oder Aufgabe durch eine Person.</w:t>
            </w:r>
          </w:p>
        </w:tc>
      </w:tr>
      <w:tr w:rsidR="001841AC" w14:paraId="00BA76C2" w14:textId="77777777">
        <w:tc>
          <w:tcPr>
            <w:tcW w:w="2390" w:type="dxa"/>
            <w:shd w:val="clear" w:color="auto" w:fill="FFFFFF" w:themeFill="background1"/>
          </w:tcPr>
          <w:p w14:paraId="098A7058"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Assistenz</w:t>
            </w:r>
          </w:p>
        </w:tc>
        <w:tc>
          <w:tcPr>
            <w:tcW w:w="5684" w:type="dxa"/>
            <w:shd w:val="clear" w:color="auto" w:fill="FFFFFF" w:themeFill="background1"/>
          </w:tcPr>
          <w:p w14:paraId="1F048BA7" w14:textId="77777777" w:rsidR="001841AC" w:rsidRDefault="009E5A5E">
            <w:pPr>
              <w:widowControl w:val="0"/>
              <w:suppressAutoHyphens w:val="0"/>
              <w:spacing w:line="360" w:lineRule="auto"/>
              <w:rPr>
                <w:rFonts w:ascii="Arial" w:hAnsi="Arial" w:cs="Arial"/>
                <w:kern w:val="2"/>
              </w:rPr>
            </w:pPr>
            <w:r>
              <w:rPr>
                <w:rFonts w:ascii="Arial" w:hAnsi="Arial" w:cs="Arial"/>
                <w:kern w:val="2"/>
                <w14:ligatures w14:val="standardContextual"/>
              </w:rPr>
              <w:t>Assistenz umfasst nicht nur Pflege, sondern auch Hilfe bei allen anderen Verrichtungen des täglichen Lebens. Der Begriff Assistenz wurde geprägt, um schon über die Wortwahl selbstbestimmte von fremdbestimmter Behindertenhilfe abzugrenzen</w:t>
            </w:r>
            <w:sdt>
              <w:sdtPr>
                <w:id w:val="1619324641"/>
                <w:citation/>
              </w:sdtPr>
              <w:sdtEndPr/>
              <w:sdtContent>
                <w:r>
                  <w:fldChar w:fldCharType="begin"/>
                </w:r>
                <w:r>
                  <w:instrText xml:space="preserve">CITATION BaG211 \l </w:instrText>
                </w:r>
                <w:r>
                  <w:instrText>1031</w:instrText>
                </w:r>
                <w:r>
                  <w:fldChar w:fldCharType="separate"/>
                </w:r>
                <w:r>
                  <w:t xml:space="preserve"> (BAGüS, 2021)</w:t>
                </w:r>
                <w:r>
                  <w:fldChar w:fldCharType="end"/>
                </w:r>
              </w:sdtContent>
            </w:sdt>
            <w:r>
              <w:rPr>
                <w:rFonts w:ascii="Arial" w:hAnsi="Arial" w:cs="Arial"/>
                <w:kern w:val="2"/>
                <w14:ligatures w14:val="standardContextual"/>
              </w:rPr>
              <w:t>.</w:t>
            </w:r>
          </w:p>
          <w:p w14:paraId="0C6E5B8A"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Persönliche Assistenz: Das Wort „Assistent“ stammt aus dem Lateinischen und heißt so viel wie „Beisteher, Helfer“. Dies ist jemand, der einem anderen assistiert. Assistieren bedeutet, „jemandem nach dessen Anweisungen zur Hand gehe</w:t>
            </w:r>
            <w:r>
              <w:rPr>
                <w:rFonts w:ascii="Arial" w:hAnsi="Arial" w:cs="Arial"/>
                <w:kern w:val="2"/>
                <w14:ligatures w14:val="standardContextual"/>
              </w:rPr>
              <w:t>n“</w:t>
            </w:r>
            <w:sdt>
              <w:sdtPr>
                <w:id w:val="-1816021106"/>
                <w:citation/>
              </w:sdtPr>
              <w:sdtEndPr/>
              <w:sdtContent>
                <w:r>
                  <w:fldChar w:fldCharType="begin"/>
                </w:r>
                <w:r>
                  <w:instrText>CITATION Dud97 \l 1031</w:instrText>
                </w:r>
                <w:r>
                  <w:fldChar w:fldCharType="separate"/>
                </w:r>
                <w:r>
                  <w:t xml:space="preserve"> (Duden, 1997)</w:t>
                </w:r>
                <w:r>
                  <w:fldChar w:fldCharType="end"/>
                </w:r>
              </w:sdtContent>
            </w:sdt>
            <w:r>
              <w:rPr>
                <w:rFonts w:ascii="Arial" w:hAnsi="Arial" w:cs="Arial"/>
                <w:kern w:val="2"/>
                <w14:ligatures w14:val="standardContextual"/>
              </w:rPr>
              <w:t xml:space="preserve">. </w:t>
            </w:r>
          </w:p>
        </w:tc>
      </w:tr>
      <w:tr w:rsidR="001841AC" w14:paraId="6AAC21E8" w14:textId="77777777">
        <w:tc>
          <w:tcPr>
            <w:tcW w:w="2390" w:type="dxa"/>
            <w:shd w:val="clear" w:color="auto" w:fill="FFFFFF" w:themeFill="background1"/>
          </w:tcPr>
          <w:p w14:paraId="0C6A97B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Assistenz –                  gesetzliche Grundlage</w:t>
            </w:r>
          </w:p>
        </w:tc>
        <w:tc>
          <w:tcPr>
            <w:tcW w:w="5684" w:type="dxa"/>
            <w:shd w:val="clear" w:color="auto" w:fill="FFFFFF" w:themeFill="background1"/>
          </w:tcPr>
          <w:p w14:paraId="704C0E6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Gesetzliche Grundlage §78: </w:t>
            </w:r>
          </w:p>
          <w:p w14:paraId="30D10AC7" w14:textId="77777777" w:rsidR="001841AC" w:rsidRDefault="009E5A5E">
            <w:pPr>
              <w:widowControl w:val="0"/>
              <w:suppressAutoHyphens w:val="0"/>
              <w:spacing w:before="240" w:after="0" w:line="360" w:lineRule="auto"/>
              <w:rPr>
                <w:rFonts w:ascii="Arial" w:hAnsi="Arial" w:cs="Arial"/>
                <w:kern w:val="2"/>
              </w:rPr>
            </w:pPr>
            <w:r>
              <w:rPr>
                <w:rFonts w:ascii="Arial" w:hAnsi="Arial" w:cs="Arial"/>
                <w:kern w:val="2"/>
                <w14:ligatures w14:val="standardContextual"/>
              </w:rPr>
              <w:t>In § 78 Abs. 2 SGB IX wird die Unterscheidung der zu erbringenden Assistenzleistungen gesetzlich definiert. Die sog. einfache Assi</w:t>
            </w:r>
            <w:r>
              <w:rPr>
                <w:rFonts w:ascii="Arial" w:hAnsi="Arial" w:cs="Arial"/>
                <w:kern w:val="2"/>
                <w14:ligatures w14:val="standardContextual"/>
              </w:rPr>
              <w:t xml:space="preserve">stenz (kann man mit unterstützend und kompensatorisch wohl gleichsetzen – bildlich gesprochen: der verlängerte Arm der LP ist der Assistent) dient der ersatzweisen vollständigen oder teilweisen Übernahme von bestimmten Ausführungen der Alltagsbewältigung. </w:t>
            </w:r>
            <w:r>
              <w:rPr>
                <w:rFonts w:ascii="Arial" w:hAnsi="Arial" w:cs="Arial"/>
                <w:kern w:val="2"/>
                <w14:ligatures w14:val="standardContextual"/>
              </w:rPr>
              <w:t xml:space="preserve">Die qualifizierte Assistenz, die von Fachkräften erbracht wird, dient darüber hinaus der Anleitung und Unterstützung zur Stärkung der Eigenständigkeit. (vgl. </w:t>
            </w:r>
            <w:sdt>
              <w:sdtPr>
                <w:id w:val="735508428"/>
                <w:citation/>
              </w:sdtPr>
              <w:sdtEndPr/>
              <w:sdtContent>
                <w:r>
                  <w:fldChar w:fldCharType="begin"/>
                </w:r>
                <w:r>
                  <w:instrText>CITATION von \p "S. 185" \l 1031</w:instrText>
                </w:r>
                <w:r>
                  <w:fldChar w:fldCharType="separate"/>
                </w:r>
                <w:r>
                  <w:t>(von Beotticher, S. S. 185)</w:t>
                </w:r>
                <w:r>
                  <w:fldChar w:fldCharType="end"/>
                </w:r>
              </w:sdtContent>
            </w:sdt>
            <w:r>
              <w:rPr>
                <w:rFonts w:ascii="Arial" w:hAnsi="Arial" w:cs="Arial"/>
                <w:kern w:val="2"/>
                <w14:ligatures w14:val="standardContextual"/>
              </w:rPr>
              <w:t xml:space="preserve"> auch: Das neue Teilhaberecht von </w:t>
            </w:r>
            <w:r>
              <w:rPr>
                <w:rFonts w:ascii="Arial" w:hAnsi="Arial" w:cs="Arial"/>
                <w:kern w:val="2"/>
                <w14:ligatures w14:val="standardContextual"/>
              </w:rPr>
              <w:t>Prof. Dr. von Boetticher, 2. Auflage, S. 185) Es handelt sich hierbei insbesondere um pädagogische oder psychosoziale Fachleistungen (siehe Gesetzesbegründung zu § 78).</w:t>
            </w:r>
          </w:p>
          <w:p w14:paraId="5E973A80" w14:textId="77777777" w:rsidR="001841AC" w:rsidRDefault="009E5A5E">
            <w:pPr>
              <w:widowControl w:val="0"/>
              <w:suppressAutoHyphens w:val="0"/>
              <w:spacing w:before="240" w:after="0" w:line="360" w:lineRule="auto"/>
              <w:rPr>
                <w:rFonts w:ascii="Arial" w:hAnsi="Arial" w:cs="Arial"/>
                <w:kern w:val="2"/>
              </w:rPr>
            </w:pPr>
            <w:r>
              <w:rPr>
                <w:rFonts w:ascii="Arial" w:hAnsi="Arial" w:cs="Arial"/>
                <w:kern w:val="2"/>
                <w14:ligatures w14:val="standardContextual"/>
              </w:rPr>
              <w:t>Die RLV WfbM greift diese beiden Arten von Assistenz für die Definition der zusätzliche</w:t>
            </w:r>
            <w:r>
              <w:rPr>
                <w:rFonts w:ascii="Arial" w:hAnsi="Arial" w:cs="Arial"/>
                <w:kern w:val="2"/>
                <w14:ligatures w14:val="standardContextual"/>
              </w:rPr>
              <w:t>n Bedarfskategorien auf, um mögliche Mehrbedarfe abbilden nach der neuen Systematik abbilden zu können.</w:t>
            </w:r>
          </w:p>
        </w:tc>
      </w:tr>
      <w:tr w:rsidR="001841AC" w14:paraId="76EE5BC7" w14:textId="77777777">
        <w:tc>
          <w:tcPr>
            <w:tcW w:w="2390" w:type="dxa"/>
            <w:shd w:val="clear" w:color="auto" w:fill="FFFFFF" w:themeFill="background1"/>
          </w:tcPr>
          <w:p w14:paraId="689DA037"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Bedarf</w:t>
            </w:r>
          </w:p>
        </w:tc>
        <w:tc>
          <w:tcPr>
            <w:tcW w:w="5684" w:type="dxa"/>
            <w:shd w:val="clear" w:color="auto" w:fill="FFFFFF" w:themeFill="background1"/>
          </w:tcPr>
          <w:p w14:paraId="02183D25"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Ein Bedarf besteht, wenn erwünschte und angemessene Ziele behinderungsbedingt nicht ohne Hilfe erreicht werden können.</w:t>
            </w:r>
          </w:p>
        </w:tc>
      </w:tr>
      <w:tr w:rsidR="001841AC" w14:paraId="01E07283" w14:textId="77777777">
        <w:tc>
          <w:tcPr>
            <w:tcW w:w="2390" w:type="dxa"/>
            <w:shd w:val="clear" w:color="auto" w:fill="FFFFFF" w:themeFill="background1"/>
          </w:tcPr>
          <w:p w14:paraId="3143C8FF"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Bedarfsfeststellung</w:t>
            </w:r>
          </w:p>
        </w:tc>
        <w:tc>
          <w:tcPr>
            <w:tcW w:w="5684" w:type="dxa"/>
            <w:shd w:val="clear" w:color="auto" w:fill="FFFFFF" w:themeFill="background1"/>
          </w:tcPr>
          <w:p w14:paraId="1082B82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Beda</w:t>
            </w:r>
            <w:r>
              <w:rPr>
                <w:rFonts w:ascii="Arial" w:hAnsi="Arial" w:cs="Arial"/>
                <w:kern w:val="2"/>
                <w14:ligatures w14:val="standardContextual"/>
              </w:rPr>
              <w:t>rfsfeststellung ist die Konkretisierung eines individuellen Bedarfs als Grundlage einer Leistungsentscheidung.</w:t>
            </w:r>
          </w:p>
        </w:tc>
      </w:tr>
      <w:tr w:rsidR="001841AC" w14:paraId="649FC29F" w14:textId="77777777">
        <w:tc>
          <w:tcPr>
            <w:tcW w:w="2390" w:type="dxa"/>
            <w:shd w:val="clear" w:color="auto" w:fill="FFFFFF" w:themeFill="background1"/>
          </w:tcPr>
          <w:p w14:paraId="1A95CF1A"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Bedarfsermittlung       (individuelle)</w:t>
            </w:r>
          </w:p>
        </w:tc>
        <w:tc>
          <w:tcPr>
            <w:tcW w:w="5684" w:type="dxa"/>
            <w:shd w:val="clear" w:color="auto" w:fill="FFFFFF" w:themeFill="background1"/>
          </w:tcPr>
          <w:p w14:paraId="0036E52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Die Bedarfsermittlung schafft die notwendigen Voraussetzungen für die formale Konkretisierung des individ</w:t>
            </w:r>
            <w:r>
              <w:rPr>
                <w:rFonts w:ascii="Arial" w:hAnsi="Arial" w:cs="Arial"/>
                <w:kern w:val="2"/>
                <w14:ligatures w14:val="standardContextual"/>
              </w:rPr>
              <w:t xml:space="preserve">uellen Bedarfs als Basis zur Entscheidung über Leistungen. </w:t>
            </w:r>
          </w:p>
          <w:p w14:paraId="5502B9D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Die Reha-Träger setzen zur Bedarfsermittlung systematische Arbeitsprozesse (bspw. Erhebungen, Analysen) und standardisierte Arbeitsmittel (bspw. Testverfahren, Fragebögen, Befundberichte) ein (Ins</w:t>
            </w:r>
            <w:r>
              <w:rPr>
                <w:rFonts w:ascii="Arial" w:hAnsi="Arial" w:cs="Arial"/>
                <w:kern w:val="2"/>
                <w14:ligatures w14:val="standardContextual"/>
              </w:rPr>
              <w:t>trumente, §13 SGB IX).</w:t>
            </w:r>
          </w:p>
        </w:tc>
      </w:tr>
      <w:tr w:rsidR="001841AC" w14:paraId="4A8FD340" w14:textId="77777777">
        <w:tc>
          <w:tcPr>
            <w:tcW w:w="2390" w:type="dxa"/>
            <w:shd w:val="clear" w:color="auto" w:fill="FFFFFF" w:themeFill="background1"/>
          </w:tcPr>
          <w:p w14:paraId="5FFA365C"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Barriere</w:t>
            </w:r>
          </w:p>
        </w:tc>
        <w:tc>
          <w:tcPr>
            <w:tcW w:w="5684" w:type="dxa"/>
            <w:shd w:val="clear" w:color="auto" w:fill="FFFFFF" w:themeFill="background1"/>
          </w:tcPr>
          <w:p w14:paraId="1D04572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Barrieren sind Kontextfaktoren, die sich negativ auf die Funktionsfähigkeit eines Menschen auswirken.</w:t>
            </w:r>
          </w:p>
        </w:tc>
      </w:tr>
      <w:tr w:rsidR="001841AC" w14:paraId="28653325" w14:textId="77777777">
        <w:tc>
          <w:tcPr>
            <w:tcW w:w="2390" w:type="dxa"/>
            <w:shd w:val="clear" w:color="auto" w:fill="FFFFFF" w:themeFill="background1"/>
          </w:tcPr>
          <w:p w14:paraId="0AA8098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Beeinträchtigung</w:t>
            </w:r>
          </w:p>
        </w:tc>
        <w:tc>
          <w:tcPr>
            <w:tcW w:w="5684" w:type="dxa"/>
            <w:shd w:val="clear" w:color="auto" w:fill="FFFFFF" w:themeFill="background1"/>
          </w:tcPr>
          <w:p w14:paraId="6B83551D"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Beeinträchtigungen der Aktivität sind Schwierigkeiten, die eine Person bei der Durchführung einer </w:t>
            </w:r>
            <w:r>
              <w:rPr>
                <w:rFonts w:ascii="Arial" w:hAnsi="Arial" w:cs="Arial"/>
                <w:kern w:val="2"/>
                <w14:ligatures w14:val="standardContextual"/>
              </w:rPr>
              <w:t>Aktivität hat. Sie ist eine quantitative oder qualitative Abweichung in der Durchführung der Aktivität bezüglich Art oder Umfang der Durchführung, die von Menschen ohne Gesundheitsproblem erwartet wird.</w:t>
            </w:r>
          </w:p>
        </w:tc>
      </w:tr>
      <w:tr w:rsidR="001841AC" w14:paraId="38408BFB" w14:textId="77777777">
        <w:tc>
          <w:tcPr>
            <w:tcW w:w="2390" w:type="dxa"/>
            <w:shd w:val="clear" w:color="auto" w:fill="FFFFFF" w:themeFill="background1"/>
          </w:tcPr>
          <w:p w14:paraId="4D67E4C9"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Behinderungsbegriff (neu)</w:t>
            </w:r>
          </w:p>
        </w:tc>
        <w:tc>
          <w:tcPr>
            <w:tcW w:w="5684" w:type="dxa"/>
            <w:shd w:val="clear" w:color="auto" w:fill="FFFFFF" w:themeFill="background1"/>
          </w:tcPr>
          <w:p w14:paraId="25C0E4C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Der neue Behinderungsbegri</w:t>
            </w:r>
            <w:r>
              <w:rPr>
                <w:rFonts w:ascii="Arial" w:hAnsi="Arial" w:cs="Arial"/>
                <w:kern w:val="2"/>
                <w14:ligatures w14:val="standardContextual"/>
              </w:rPr>
              <w:t>ff betrachtet eine gesundheitliche Beeinträchtigung im Zusammenspiel mit Kontextfaktoren (vgl. Kontextfaktoren) sowie mit den Interessen und Wünschen des betroffenen Menschen. Eine Behinderung ist keine Eigenschaft oder ein Defizit an den Personen. Der mod</w:t>
            </w:r>
            <w:r>
              <w:rPr>
                <w:rFonts w:ascii="Arial" w:hAnsi="Arial" w:cs="Arial"/>
                <w:kern w:val="2"/>
                <w14:ligatures w14:val="standardContextual"/>
              </w:rPr>
              <w:t>erne Behinderungsbegriff ist ein wesentlicher Bestandteil der Weiterentwicklung des deutschen Rechts in Übereinstimmung mit der UN-Behindertenrechtskonvention.</w:t>
            </w:r>
          </w:p>
          <w:p w14:paraId="7414DC5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Vgl. §2 Absatz 1 SGB IX:</w:t>
            </w:r>
          </w:p>
          <w:p w14:paraId="5F55C4BA"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„Menschen mit Behinderungen sind Menschen, die körperliche, seelische, </w:t>
            </w:r>
            <w:r>
              <w:rPr>
                <w:rFonts w:ascii="Arial" w:hAnsi="Arial" w:cs="Arial"/>
                <w:kern w:val="2"/>
                <w14:ligatures w14:val="standardContextual"/>
              </w:rPr>
              <w:t>geistige oder Sinnesbeeinträchtigungen haben, die sie in Wechselwirkung mit einstellungs- und umweltbedingten Barrieren an der gleichberechtigten Teilhabe an der Gesellschaft mit hoher Wahrscheinlichkeit länger als sechs Monate hindern können. Eine Beeintr</w:t>
            </w:r>
            <w:r>
              <w:rPr>
                <w:rFonts w:ascii="Arial" w:hAnsi="Arial" w:cs="Arial"/>
                <w:kern w:val="2"/>
                <w14:ligatures w14:val="standardContextual"/>
              </w:rPr>
              <w:t>ächtigung nach Satz 1 liegt vor, wenn der Körper- und Gesundheitszustand von dem für das Lebensalter typischen Zustand abweicht. Menschen sind von Behinderung bedroht, wenn eine Beeinträchtigung nach Satz 1 zu erwarten ist.“</w:t>
            </w:r>
          </w:p>
          <w:p w14:paraId="78690C94" w14:textId="77777777" w:rsidR="001841AC" w:rsidRDefault="001841AC">
            <w:pPr>
              <w:widowControl w:val="0"/>
              <w:suppressAutoHyphens w:val="0"/>
              <w:spacing w:after="0" w:line="360" w:lineRule="auto"/>
              <w:rPr>
                <w:rFonts w:ascii="Arial" w:hAnsi="Arial" w:cs="Arial"/>
                <w:kern w:val="2"/>
              </w:rPr>
            </w:pPr>
          </w:p>
          <w:p w14:paraId="7114710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Aufgrund der Differenz der Beh</w:t>
            </w:r>
            <w:r>
              <w:rPr>
                <w:rFonts w:ascii="Arial" w:hAnsi="Arial" w:cs="Arial"/>
                <w:kern w:val="2"/>
                <w14:ligatures w14:val="standardContextual"/>
              </w:rPr>
              <w:t>inderungsbegriffe von ICF und Sozialrecht wird empfohlen, in Zusammenhang mit der ICF von Beeinträchtigung der Funktionsfähigkeit zu sprechen und nicht von Behinderung.</w:t>
            </w:r>
          </w:p>
        </w:tc>
      </w:tr>
      <w:tr w:rsidR="001841AC" w14:paraId="44CAC6B2" w14:textId="77777777">
        <w:tc>
          <w:tcPr>
            <w:tcW w:w="2390" w:type="dxa"/>
            <w:shd w:val="clear" w:color="auto" w:fill="FFFFFF" w:themeFill="background1"/>
          </w:tcPr>
          <w:p w14:paraId="1F46FAD2"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Beurteilungs-</w:t>
            </w:r>
          </w:p>
          <w:p w14:paraId="01110D9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merkmale</w:t>
            </w:r>
          </w:p>
        </w:tc>
        <w:tc>
          <w:tcPr>
            <w:tcW w:w="5684" w:type="dxa"/>
            <w:shd w:val="clear" w:color="auto" w:fill="FFFFFF" w:themeFill="background1"/>
          </w:tcPr>
          <w:p w14:paraId="06429E97"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Beurteilungsmerkmale dienen der näheren Qualifizierung der doku</w:t>
            </w:r>
            <w:r>
              <w:rPr>
                <w:rFonts w:ascii="Arial" w:hAnsi="Arial" w:cs="Arial"/>
                <w:kern w:val="2"/>
                <w14:ligatures w14:val="standardContextual"/>
              </w:rPr>
              <w:t>mentierten Items der verschiedenen Teilklassifikationen. Das allgemeine Beurteilungsmerkmal, das für alle Komponenten der ICF gleich ist, gibt den Schweregrad des Problems an. Bei den Umweltfaktoren besteht das Problem in Barrieren. Es können jedoch auch f</w:t>
            </w:r>
            <w:r>
              <w:rPr>
                <w:rFonts w:ascii="Arial" w:hAnsi="Arial" w:cs="Arial"/>
                <w:kern w:val="2"/>
                <w14:ligatures w14:val="standardContextual"/>
              </w:rPr>
              <w:t>ür die Funktionsfähigkeit förderliche Faktoren (Förderfaktoren) kodiert werden.</w:t>
            </w:r>
          </w:p>
        </w:tc>
      </w:tr>
      <w:tr w:rsidR="001841AC" w14:paraId="028C1D4E" w14:textId="77777777">
        <w:tc>
          <w:tcPr>
            <w:tcW w:w="2390" w:type="dxa"/>
            <w:shd w:val="clear" w:color="auto" w:fill="FFFFFF" w:themeFill="background1"/>
          </w:tcPr>
          <w:p w14:paraId="323576B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Bio-psycho-soziales Wechselwirkungs-</w:t>
            </w:r>
          </w:p>
          <w:p w14:paraId="4817E8C0"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modell</w:t>
            </w:r>
          </w:p>
        </w:tc>
        <w:tc>
          <w:tcPr>
            <w:tcW w:w="5684" w:type="dxa"/>
            <w:shd w:val="clear" w:color="auto" w:fill="FFFFFF" w:themeFill="background1"/>
          </w:tcPr>
          <w:p w14:paraId="5848F646" w14:textId="77777777" w:rsidR="001841AC" w:rsidRDefault="009E5A5E">
            <w:pPr>
              <w:widowControl w:val="0"/>
              <w:suppressAutoHyphens w:val="0"/>
              <w:spacing w:after="0" w:line="360" w:lineRule="auto"/>
              <w:jc w:val="both"/>
              <w:rPr>
                <w:rFonts w:ascii="Arial" w:eastAsia="Calibri" w:hAnsi="Arial" w:cs="Arial"/>
                <w:highlight w:val="white"/>
              </w:rPr>
            </w:pPr>
            <w:r>
              <w:rPr>
                <w:rFonts w:ascii="Arial" w:eastAsia="Calibri" w:hAnsi="Arial" w:cs="Arial"/>
                <w:kern w:val="2"/>
                <w:highlight w:val="white"/>
                <w14:ligatures w14:val="standardContextual"/>
              </w:rPr>
              <w:t>Das bio-psycho-soziale Modell der WHO stellt eine gemeinsame „Matrix“ der Funktionsfähigkeit und Behinderung dar und umfasst sowohl</w:t>
            </w:r>
            <w:r>
              <w:rPr>
                <w:rFonts w:ascii="Arial" w:eastAsia="Calibri" w:hAnsi="Arial" w:cs="Arial"/>
                <w:kern w:val="2"/>
                <w:highlight w:val="white"/>
                <w14:ligatures w14:val="standardContextual"/>
              </w:rPr>
              <w:t xml:space="preserve"> die Komponenten der ICF als auch (zusätzlich) das Gesundheitsproblem (die Krankheit, die als eigene Klassifikation die ICD hat). Die ICF ihrerseits ist (nur) eine Klassifikation.</w:t>
            </w:r>
          </w:p>
          <w:p w14:paraId="021CC42F" w14:textId="77777777" w:rsidR="001841AC" w:rsidRDefault="009E5A5E">
            <w:pPr>
              <w:widowControl w:val="0"/>
              <w:suppressAutoHyphens w:val="0"/>
              <w:spacing w:after="0" w:line="360" w:lineRule="auto"/>
              <w:jc w:val="both"/>
              <w:rPr>
                <w:rFonts w:ascii="Arial" w:eastAsia="Calibri" w:hAnsi="Arial" w:cs="Arial"/>
              </w:rPr>
            </w:pPr>
            <w:r>
              <w:rPr>
                <w:rFonts w:ascii="Arial" w:eastAsia="Calibri" w:hAnsi="Arial" w:cs="Arial"/>
                <w:kern w:val="2"/>
                <w:highlight w:val="white"/>
                <w14:ligatures w14:val="standardContextual"/>
              </w:rPr>
              <w:br/>
            </w:r>
            <w:r>
              <w:rPr>
                <w:rFonts w:ascii="Arial" w:eastAsia="Calibri" w:hAnsi="Arial" w:cs="Arial"/>
                <w:noProof/>
                <w:lang w:eastAsia="de-DE"/>
              </w:rPr>
              <w:drawing>
                <wp:inline distT="0" distB="0" distL="0" distR="0" wp14:anchorId="353A2EB4" wp14:editId="141E8483">
                  <wp:extent cx="1971040" cy="920750"/>
                  <wp:effectExtent l="0" t="0" r="0" b="0"/>
                  <wp:docPr id="59" name="Grafik 211888229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118882292" descr="Ein Bild, das Diagramm enthält.&#10;&#10;Automatisch generierte Beschreibung"/>
                          <pic:cNvPicPr>
                            <a:picLocks noChangeAspect="1" noChangeArrowheads="1"/>
                          </pic:cNvPicPr>
                        </pic:nvPicPr>
                        <pic:blipFill>
                          <a:blip r:embed="rId59"/>
                          <a:stretch>
                            <a:fillRect/>
                          </a:stretch>
                        </pic:blipFill>
                        <pic:spPr bwMode="auto">
                          <a:xfrm>
                            <a:off x="0" y="0"/>
                            <a:ext cx="1971040" cy="920750"/>
                          </a:xfrm>
                          <a:prstGeom prst="rect">
                            <a:avLst/>
                          </a:prstGeom>
                        </pic:spPr>
                      </pic:pic>
                    </a:graphicData>
                  </a:graphic>
                </wp:inline>
              </w:drawing>
            </w:r>
          </w:p>
          <w:p w14:paraId="249EF001" w14:textId="77777777" w:rsidR="001841AC" w:rsidRDefault="001841AC">
            <w:pPr>
              <w:widowControl w:val="0"/>
              <w:suppressAutoHyphens w:val="0"/>
              <w:spacing w:after="0" w:line="360" w:lineRule="auto"/>
              <w:jc w:val="both"/>
              <w:rPr>
                <w:rFonts w:ascii="Arial" w:eastAsia="Calibri" w:hAnsi="Arial" w:cs="Arial"/>
              </w:rPr>
            </w:pPr>
          </w:p>
          <w:p w14:paraId="006A214C" w14:textId="77777777" w:rsidR="001841AC" w:rsidRDefault="009E5A5E">
            <w:pPr>
              <w:widowControl w:val="0"/>
              <w:suppressAutoHyphens w:val="0"/>
              <w:spacing w:after="0" w:line="360" w:lineRule="auto"/>
              <w:rPr>
                <w:rFonts w:ascii="Arial" w:hAnsi="Arial" w:cs="Arial"/>
                <w:kern w:val="2"/>
              </w:rPr>
            </w:pPr>
            <w:r>
              <w:rPr>
                <w:rFonts w:ascii="Arial" w:eastAsia="Calibri" w:hAnsi="Arial" w:cs="Arial"/>
                <w:kern w:val="2"/>
                <w:shd w:val="clear" w:color="auto" w:fill="FFFFFF"/>
                <w:lang w:eastAsia="de-DE"/>
                <w14:ligatures w14:val="standardContextual"/>
              </w:rPr>
              <w:t>Das bio-psycho-soziale Modell der möglichen multiplen Wechselwirkungen v</w:t>
            </w:r>
            <w:r>
              <w:rPr>
                <w:rFonts w:ascii="Arial" w:eastAsia="Calibri" w:hAnsi="Arial" w:cs="Arial"/>
                <w:kern w:val="2"/>
                <w:shd w:val="clear" w:color="auto" w:fill="FFFFFF"/>
                <w:lang w:eastAsia="de-DE"/>
                <w14:ligatures w14:val="standardContextual"/>
              </w:rPr>
              <w:t>erdeutlicht, dass Behinderung im Sinne einer Beeinträchtigung der Funktionsfähigkeit kein statisches Merkmal, sondern ein dynamischer Prozess ist (Modell der Funktionsfähigkeit und Behinderung). Die Komplexität der Wechselwirkungen lässt vielfältige Interv</w:t>
            </w:r>
            <w:r>
              <w:rPr>
                <w:rFonts w:ascii="Arial" w:eastAsia="Calibri" w:hAnsi="Arial" w:cs="Arial"/>
                <w:kern w:val="2"/>
                <w:shd w:val="clear" w:color="auto" w:fill="FFFFFF"/>
                <w:lang w:eastAsia="de-DE"/>
                <w14:ligatures w14:val="standardContextual"/>
              </w:rPr>
              <w:t>entionsansätze erkennen.</w:t>
            </w:r>
          </w:p>
        </w:tc>
      </w:tr>
      <w:tr w:rsidR="001841AC" w14:paraId="51F4F57F" w14:textId="77777777">
        <w:tc>
          <w:tcPr>
            <w:tcW w:w="2390" w:type="dxa"/>
            <w:shd w:val="clear" w:color="auto" w:fill="FFFFFF" w:themeFill="background1"/>
          </w:tcPr>
          <w:p w14:paraId="544CF1C2"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Gesamtplan</w:t>
            </w:r>
          </w:p>
        </w:tc>
        <w:tc>
          <w:tcPr>
            <w:tcW w:w="5684" w:type="dxa"/>
            <w:shd w:val="clear" w:color="auto" w:fill="FFFFFF" w:themeFill="background1"/>
          </w:tcPr>
          <w:p w14:paraId="26E37C33" w14:textId="77777777" w:rsidR="001841AC" w:rsidRDefault="009E5A5E">
            <w:pPr>
              <w:widowControl w:val="0"/>
              <w:suppressAutoHyphens w:val="0"/>
              <w:spacing w:after="0" w:line="360" w:lineRule="auto"/>
              <w:jc w:val="both"/>
              <w:rPr>
                <w:rFonts w:ascii="Arial" w:eastAsia="Calibri" w:hAnsi="Arial" w:cs="Arial"/>
              </w:rPr>
            </w:pPr>
            <w:r>
              <w:rPr>
                <w:rFonts w:ascii="Arial" w:eastAsia="Calibri" w:hAnsi="Arial" w:cs="Arial"/>
                <w:kern w:val="2"/>
                <w14:ligatures w14:val="standardContextual"/>
              </w:rPr>
              <w:t>Der Träger der Sozialhilfe bzw. der Eingliederungshilfe kann eine Gesamtplankonferenz zur Sicherstellung der Leistung durchführen. Zur Durchführung der einzelnen Leistungen stellt der Träger der Sozialhilfe einen Gesamt</w:t>
            </w:r>
            <w:r>
              <w:rPr>
                <w:rFonts w:ascii="Arial" w:eastAsia="Calibri" w:hAnsi="Arial" w:cs="Arial"/>
                <w:kern w:val="2"/>
                <w14:ligatures w14:val="standardContextual"/>
              </w:rPr>
              <w:t>plan auf, der neben den Inhalten des Teilhabeplans (s.o.) folgende Inhalte enthält:</w:t>
            </w:r>
          </w:p>
          <w:p w14:paraId="00207E28" w14:textId="77777777" w:rsidR="001841AC" w:rsidRDefault="001841AC">
            <w:pPr>
              <w:widowControl w:val="0"/>
              <w:suppressAutoHyphens w:val="0"/>
              <w:spacing w:after="0" w:line="360" w:lineRule="auto"/>
              <w:jc w:val="both"/>
              <w:rPr>
                <w:rFonts w:ascii="Arial" w:eastAsia="Calibri" w:hAnsi="Arial" w:cs="Arial"/>
              </w:rPr>
            </w:pPr>
          </w:p>
          <w:p w14:paraId="79947EE6" w14:textId="77777777" w:rsidR="001841AC" w:rsidRDefault="009E5A5E">
            <w:pPr>
              <w:widowControl w:val="0"/>
              <w:suppressAutoHyphens w:val="0"/>
              <w:spacing w:after="0" w:line="360" w:lineRule="auto"/>
              <w:ind w:left="189"/>
              <w:jc w:val="both"/>
              <w:rPr>
                <w:rFonts w:ascii="Arial" w:eastAsia="Calibri" w:hAnsi="Arial" w:cs="Arial"/>
              </w:rPr>
            </w:pPr>
            <w:r>
              <w:rPr>
                <w:rFonts w:ascii="Arial" w:eastAsia="Calibri" w:hAnsi="Arial" w:cs="Arial"/>
                <w:kern w:val="2"/>
                <w14:ligatures w14:val="standardContextual"/>
              </w:rPr>
              <w:t>1.</w:t>
            </w:r>
            <w:r>
              <w:rPr>
                <w:rFonts w:ascii="Arial" w:eastAsia="Calibri" w:hAnsi="Arial" w:cs="Arial"/>
                <w:kern w:val="2"/>
                <w14:ligatures w14:val="standardContextual"/>
              </w:rPr>
              <w:tab/>
              <w:t>die im Rahmen der Gesamtplanung eingesetzten Verfahren und Instrumente sowie die Maßstäbe und Kriterien der Wirkungskontrolle einschließlich des Überprüfungszeitpunkts,</w:t>
            </w:r>
          </w:p>
          <w:p w14:paraId="50D52A80" w14:textId="77777777" w:rsidR="001841AC" w:rsidRDefault="009E5A5E">
            <w:pPr>
              <w:widowControl w:val="0"/>
              <w:suppressAutoHyphens w:val="0"/>
              <w:spacing w:after="0" w:line="360" w:lineRule="auto"/>
              <w:ind w:left="189"/>
              <w:jc w:val="both"/>
              <w:rPr>
                <w:rFonts w:ascii="Arial" w:eastAsia="Calibri" w:hAnsi="Arial" w:cs="Arial"/>
              </w:rPr>
            </w:pPr>
            <w:r>
              <w:rPr>
                <w:rFonts w:ascii="Arial" w:eastAsia="Calibri" w:hAnsi="Arial" w:cs="Arial"/>
                <w:kern w:val="2"/>
                <w14:ligatures w14:val="standardContextual"/>
              </w:rPr>
              <w:t>2.</w:t>
            </w:r>
            <w:r>
              <w:rPr>
                <w:rFonts w:ascii="Arial" w:eastAsia="Calibri" w:hAnsi="Arial" w:cs="Arial"/>
                <w:kern w:val="2"/>
                <w14:ligatures w14:val="standardContextual"/>
              </w:rPr>
              <w:tab/>
              <w:t>die Aktivitäten und Teilhabe der Leistungsberechtigten,</w:t>
            </w:r>
          </w:p>
          <w:p w14:paraId="1CCC5CC6" w14:textId="77777777" w:rsidR="001841AC" w:rsidRDefault="009E5A5E">
            <w:pPr>
              <w:widowControl w:val="0"/>
              <w:suppressAutoHyphens w:val="0"/>
              <w:spacing w:after="0" w:line="360" w:lineRule="auto"/>
              <w:ind w:left="189"/>
              <w:jc w:val="both"/>
              <w:rPr>
                <w:rFonts w:ascii="Arial" w:eastAsia="Calibri" w:hAnsi="Arial" w:cs="Arial"/>
              </w:rPr>
            </w:pPr>
            <w:r>
              <w:rPr>
                <w:rFonts w:ascii="Arial" w:eastAsia="Calibri" w:hAnsi="Arial" w:cs="Arial"/>
                <w:kern w:val="2"/>
                <w14:ligatures w14:val="standardContextual"/>
              </w:rPr>
              <w:t>3.</w:t>
            </w:r>
            <w:r>
              <w:rPr>
                <w:rFonts w:ascii="Arial" w:eastAsia="Calibri" w:hAnsi="Arial" w:cs="Arial"/>
                <w:kern w:val="2"/>
                <w14:ligatures w14:val="standardContextual"/>
              </w:rPr>
              <w:tab/>
              <w:t>die Feststellungen über die verfügbaren und aktivierbaren Selbsthilferessourcen des Leistungsberechtigten sowie über Art, Inhalt, Umfang und Dauer der zu erbringenden Leistungen,</w:t>
            </w:r>
          </w:p>
          <w:p w14:paraId="670FDD76" w14:textId="77777777" w:rsidR="001841AC" w:rsidRDefault="009E5A5E">
            <w:pPr>
              <w:widowControl w:val="0"/>
              <w:suppressAutoHyphens w:val="0"/>
              <w:spacing w:after="0" w:line="360" w:lineRule="auto"/>
              <w:ind w:left="189"/>
              <w:jc w:val="both"/>
              <w:rPr>
                <w:rFonts w:ascii="Arial" w:eastAsia="Calibri" w:hAnsi="Arial" w:cs="Arial"/>
              </w:rPr>
            </w:pPr>
            <w:r>
              <w:rPr>
                <w:rFonts w:ascii="Arial" w:eastAsia="Calibri" w:hAnsi="Arial" w:cs="Arial"/>
                <w:kern w:val="2"/>
                <w14:ligatures w14:val="standardContextual"/>
              </w:rPr>
              <w:t>4.</w:t>
            </w:r>
            <w:r>
              <w:rPr>
                <w:rFonts w:ascii="Arial" w:eastAsia="Calibri" w:hAnsi="Arial" w:cs="Arial"/>
                <w:kern w:val="2"/>
                <w14:ligatures w14:val="standardContextual"/>
              </w:rPr>
              <w:tab/>
              <w:t>die Berücks</w:t>
            </w:r>
            <w:r>
              <w:rPr>
                <w:rFonts w:ascii="Arial" w:eastAsia="Calibri" w:hAnsi="Arial" w:cs="Arial"/>
                <w:kern w:val="2"/>
                <w14:ligatures w14:val="standardContextual"/>
              </w:rPr>
              <w:t>ichtigung des Wunsch- und Wahlrechts nach §8 SGB  XII im Hinblick auf eine pauschale Geldleistung und</w:t>
            </w:r>
          </w:p>
          <w:p w14:paraId="66AFE749" w14:textId="77777777" w:rsidR="001841AC" w:rsidRDefault="009E5A5E">
            <w:pPr>
              <w:widowControl w:val="0"/>
              <w:suppressAutoHyphens w:val="0"/>
              <w:spacing w:after="0" w:line="360" w:lineRule="auto"/>
              <w:ind w:left="189"/>
              <w:jc w:val="both"/>
              <w:rPr>
                <w:rFonts w:ascii="Arial" w:eastAsia="Calibri" w:hAnsi="Arial" w:cs="Arial"/>
              </w:rPr>
            </w:pPr>
            <w:r>
              <w:rPr>
                <w:rFonts w:ascii="Arial" w:eastAsia="Calibri" w:hAnsi="Arial" w:cs="Arial"/>
                <w:kern w:val="2"/>
                <w14:ligatures w14:val="standardContextual"/>
              </w:rPr>
              <w:t>5.</w:t>
            </w:r>
            <w:r>
              <w:rPr>
                <w:rFonts w:ascii="Arial" w:eastAsia="Calibri" w:hAnsi="Arial" w:cs="Arial"/>
                <w:kern w:val="2"/>
                <w14:ligatures w14:val="standardContextual"/>
              </w:rPr>
              <w:tab/>
              <w:t>die Erkenntnisse aus vorliegenden sozialmedizinischen Gutachten.</w:t>
            </w:r>
          </w:p>
          <w:p w14:paraId="0548B92F" w14:textId="77777777" w:rsidR="001841AC" w:rsidRDefault="001841AC">
            <w:pPr>
              <w:widowControl w:val="0"/>
              <w:suppressAutoHyphens w:val="0"/>
              <w:spacing w:after="0" w:line="360" w:lineRule="auto"/>
              <w:jc w:val="both"/>
              <w:rPr>
                <w:rFonts w:ascii="Arial" w:eastAsia="Calibri" w:hAnsi="Arial" w:cs="Arial"/>
                <w:highlight w:val="white"/>
              </w:rPr>
            </w:pPr>
          </w:p>
        </w:tc>
      </w:tr>
      <w:tr w:rsidR="001841AC" w14:paraId="7D334A9F" w14:textId="77777777">
        <w:tc>
          <w:tcPr>
            <w:tcW w:w="2390" w:type="dxa"/>
            <w:shd w:val="clear" w:color="auto" w:fill="FFFFFF" w:themeFill="background1"/>
          </w:tcPr>
          <w:p w14:paraId="3D7AF688"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Förderfaktoren</w:t>
            </w:r>
          </w:p>
        </w:tc>
        <w:tc>
          <w:tcPr>
            <w:tcW w:w="5684" w:type="dxa"/>
            <w:shd w:val="clear" w:color="auto" w:fill="FFFFFF" w:themeFill="background1"/>
          </w:tcPr>
          <w:p w14:paraId="3150A0BD"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Förderfaktoren sind Kontextfaktoren, die sich positiv auf die </w:t>
            </w:r>
            <w:r>
              <w:rPr>
                <w:rFonts w:ascii="Arial" w:hAnsi="Arial" w:cs="Arial"/>
                <w:kern w:val="2"/>
                <w14:ligatures w14:val="standardContextual"/>
              </w:rPr>
              <w:t>Funktionsfähigkeit eines Menschen auswirken.</w:t>
            </w:r>
          </w:p>
        </w:tc>
      </w:tr>
      <w:tr w:rsidR="001841AC" w14:paraId="1700C4E8" w14:textId="77777777">
        <w:tc>
          <w:tcPr>
            <w:tcW w:w="2390" w:type="dxa"/>
            <w:shd w:val="clear" w:color="auto" w:fill="FFFFFF" w:themeFill="background1"/>
          </w:tcPr>
          <w:p w14:paraId="33C2BF68"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Funktionsfähigkeit</w:t>
            </w:r>
          </w:p>
        </w:tc>
        <w:tc>
          <w:tcPr>
            <w:tcW w:w="5684" w:type="dxa"/>
            <w:shd w:val="clear" w:color="auto" w:fill="FFFFFF" w:themeFill="background1"/>
          </w:tcPr>
          <w:p w14:paraId="5135C62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Funktionsfähigkeit ist ein Oberbegriff für Körperfunktionen, Körperstrukturen, Aktivitäten und Partizipation [Teilhabe]. Sie bezeichnet die positiven Aspekte der Interaktion zwischen einer Pe</w:t>
            </w:r>
            <w:r>
              <w:rPr>
                <w:rFonts w:ascii="Arial" w:hAnsi="Arial" w:cs="Arial"/>
                <w:kern w:val="2"/>
                <w14:ligatures w14:val="standardContextual"/>
              </w:rPr>
              <w:t>rson (mit einem Gesundheitsproblem) und ihren Kontextfaktoren (Umwelt- und personbezogene Faktoren). Funktionsfähigkeit kann so verstanden werden, dass eine Person trotz einer Erkrankung all das tut oder tun kann, was von einem gesunden Menschen erwartet w</w:t>
            </w:r>
            <w:r>
              <w:rPr>
                <w:rFonts w:ascii="Arial" w:hAnsi="Arial" w:cs="Arial"/>
                <w:kern w:val="2"/>
                <w14:ligatures w14:val="standardContextual"/>
              </w:rPr>
              <w:t>ird und/ oder sie sich in der Weise und dem Umfang entfalten kann, wie es von einem gesunden Menschen erwartet wird.</w:t>
            </w:r>
          </w:p>
        </w:tc>
      </w:tr>
      <w:tr w:rsidR="001841AC" w14:paraId="54179441" w14:textId="77777777">
        <w:tc>
          <w:tcPr>
            <w:tcW w:w="2390" w:type="dxa"/>
            <w:shd w:val="clear" w:color="auto" w:fill="FFFFFF" w:themeFill="background1"/>
          </w:tcPr>
          <w:p w14:paraId="138EA4D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Kontextfaktoren</w:t>
            </w:r>
          </w:p>
        </w:tc>
        <w:tc>
          <w:tcPr>
            <w:tcW w:w="5684" w:type="dxa"/>
            <w:shd w:val="clear" w:color="auto" w:fill="FFFFFF" w:themeFill="background1"/>
          </w:tcPr>
          <w:p w14:paraId="62578F0B"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Kontextfaktoren sind alle Gegebenheiten des Lebenshintergrundes einer Person. Sie sind in Umweltfaktoren und personbezogen</w:t>
            </w:r>
            <w:r>
              <w:rPr>
                <w:rFonts w:ascii="Arial" w:hAnsi="Arial" w:cs="Arial"/>
                <w:kern w:val="2"/>
                <w14:ligatures w14:val="standardContextual"/>
              </w:rPr>
              <w:t>e Faktoren gegliedert.</w:t>
            </w:r>
          </w:p>
        </w:tc>
      </w:tr>
      <w:tr w:rsidR="001841AC" w14:paraId="57471DBC" w14:textId="77777777">
        <w:tc>
          <w:tcPr>
            <w:tcW w:w="2390" w:type="dxa"/>
            <w:shd w:val="clear" w:color="auto" w:fill="FFFFFF" w:themeFill="background1"/>
          </w:tcPr>
          <w:p w14:paraId="279F53BD"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Lebensbereiche</w:t>
            </w:r>
          </w:p>
        </w:tc>
        <w:tc>
          <w:tcPr>
            <w:tcW w:w="5684" w:type="dxa"/>
            <w:shd w:val="clear" w:color="auto" w:fill="FFFFFF" w:themeFill="background1"/>
          </w:tcPr>
          <w:p w14:paraId="265C302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Lebensbereiche sind in der ICF die Kapitel der Komponente Aktivität und Teilhabe.</w:t>
            </w:r>
          </w:p>
          <w:p w14:paraId="39AF6437" w14:textId="77777777" w:rsidR="001841AC" w:rsidRDefault="001841AC">
            <w:pPr>
              <w:widowControl w:val="0"/>
              <w:suppressAutoHyphens w:val="0"/>
              <w:spacing w:after="0" w:line="360" w:lineRule="auto"/>
              <w:rPr>
                <w:rFonts w:ascii="Arial" w:hAnsi="Arial" w:cs="Arial"/>
                <w:kern w:val="2"/>
              </w:rPr>
            </w:pPr>
          </w:p>
          <w:p w14:paraId="18A45FFC"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Die ICF ist für alle Personen geeignet und deckt neun Lebensbereiche ab. </w:t>
            </w:r>
          </w:p>
          <w:p w14:paraId="7502FD6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1.</w:t>
            </w:r>
            <w:r>
              <w:rPr>
                <w:rFonts w:ascii="Arial" w:hAnsi="Arial" w:cs="Arial"/>
                <w:kern w:val="2"/>
                <w14:ligatures w14:val="standardContextual"/>
              </w:rPr>
              <w:tab/>
              <w:t>Lernen und Wissensanwendung</w:t>
            </w:r>
          </w:p>
          <w:p w14:paraId="0EBFE409"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2.</w:t>
            </w:r>
            <w:r>
              <w:rPr>
                <w:rFonts w:ascii="Arial" w:hAnsi="Arial" w:cs="Arial"/>
                <w:kern w:val="2"/>
                <w14:ligatures w14:val="standardContextual"/>
              </w:rPr>
              <w:tab/>
              <w:t>Allgemeine Aufgaben und An</w:t>
            </w:r>
            <w:r>
              <w:rPr>
                <w:rFonts w:ascii="Arial" w:hAnsi="Arial" w:cs="Arial"/>
                <w:kern w:val="2"/>
                <w14:ligatures w14:val="standardContextual"/>
              </w:rPr>
              <w:t>forderungen</w:t>
            </w:r>
          </w:p>
          <w:p w14:paraId="729BE6BD"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3.</w:t>
            </w:r>
            <w:r>
              <w:rPr>
                <w:rFonts w:ascii="Arial" w:hAnsi="Arial" w:cs="Arial"/>
                <w:kern w:val="2"/>
                <w14:ligatures w14:val="standardContextual"/>
              </w:rPr>
              <w:tab/>
              <w:t>Kommunikation</w:t>
            </w:r>
          </w:p>
          <w:p w14:paraId="61EFC6B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4.</w:t>
            </w:r>
            <w:r>
              <w:rPr>
                <w:rFonts w:ascii="Arial" w:hAnsi="Arial" w:cs="Arial"/>
                <w:kern w:val="2"/>
                <w14:ligatures w14:val="standardContextual"/>
              </w:rPr>
              <w:tab/>
              <w:t>Mobilität</w:t>
            </w:r>
          </w:p>
          <w:p w14:paraId="46A71D3E"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5.</w:t>
            </w:r>
            <w:r>
              <w:rPr>
                <w:rFonts w:ascii="Arial" w:hAnsi="Arial" w:cs="Arial"/>
                <w:kern w:val="2"/>
                <w14:ligatures w14:val="standardContextual"/>
              </w:rPr>
              <w:tab/>
              <w:t>Selbstversorgung</w:t>
            </w:r>
          </w:p>
          <w:p w14:paraId="1419A74C"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6.</w:t>
            </w:r>
            <w:r>
              <w:rPr>
                <w:rFonts w:ascii="Arial" w:hAnsi="Arial" w:cs="Arial"/>
                <w:kern w:val="2"/>
                <w14:ligatures w14:val="standardContextual"/>
              </w:rPr>
              <w:tab/>
              <w:t>Häusliches Leben</w:t>
            </w:r>
          </w:p>
          <w:p w14:paraId="3733C4EF"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7.</w:t>
            </w:r>
            <w:r>
              <w:rPr>
                <w:rFonts w:ascii="Arial" w:hAnsi="Arial" w:cs="Arial"/>
                <w:kern w:val="2"/>
                <w14:ligatures w14:val="standardContextual"/>
              </w:rPr>
              <w:tab/>
              <w:t>Interpersonelle Interaktionen und Beziehungen</w:t>
            </w:r>
          </w:p>
          <w:p w14:paraId="5816D2C0"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8.</w:t>
            </w:r>
            <w:r>
              <w:rPr>
                <w:rFonts w:ascii="Arial" w:hAnsi="Arial" w:cs="Arial"/>
                <w:kern w:val="2"/>
                <w14:ligatures w14:val="standardContextual"/>
              </w:rPr>
              <w:tab/>
              <w:t>Bedeutende Lebensbereiche</w:t>
            </w:r>
          </w:p>
          <w:p w14:paraId="7E9FE5FD"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9.</w:t>
            </w:r>
            <w:r>
              <w:rPr>
                <w:rFonts w:ascii="Arial" w:hAnsi="Arial" w:cs="Arial"/>
                <w:kern w:val="2"/>
                <w14:ligatures w14:val="standardContextual"/>
              </w:rPr>
              <w:tab/>
              <w:t>Gemeinschaft-; soziales und staatsbürgerschaftliches Leben.</w:t>
            </w:r>
          </w:p>
        </w:tc>
      </w:tr>
      <w:tr w:rsidR="001841AC" w14:paraId="1CA2360C" w14:textId="77777777">
        <w:tc>
          <w:tcPr>
            <w:tcW w:w="2390" w:type="dxa"/>
            <w:shd w:val="clear" w:color="auto" w:fill="FFFFFF" w:themeFill="background1"/>
          </w:tcPr>
          <w:p w14:paraId="5E4C94D4"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Leistung (ICF)</w:t>
            </w:r>
          </w:p>
        </w:tc>
        <w:tc>
          <w:tcPr>
            <w:tcW w:w="5684" w:type="dxa"/>
            <w:shd w:val="clear" w:color="auto" w:fill="FFFFFF" w:themeFill="background1"/>
          </w:tcPr>
          <w:p w14:paraId="3AF6798F"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Die Leistung ist die tatsächliche Durchführung einer Aufgabe oder Handlung einer Person in ihrem gegenwärtigen Kontext.  </w:t>
            </w:r>
          </w:p>
        </w:tc>
      </w:tr>
      <w:tr w:rsidR="001841AC" w14:paraId="2B8B0E6F" w14:textId="77777777">
        <w:tc>
          <w:tcPr>
            <w:tcW w:w="2390" w:type="dxa"/>
            <w:shd w:val="clear" w:color="auto" w:fill="FFFFFF" w:themeFill="background1"/>
          </w:tcPr>
          <w:p w14:paraId="16002EB2"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Leistung (Leistungsrechtlicher Aspekt)</w:t>
            </w:r>
          </w:p>
        </w:tc>
        <w:tc>
          <w:tcPr>
            <w:tcW w:w="5684" w:type="dxa"/>
            <w:shd w:val="clear" w:color="auto" w:fill="FFFFFF" w:themeFill="background1"/>
          </w:tcPr>
          <w:p w14:paraId="200C2F51"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Leistung im Sinne des Sozialrechts ergibt sich aus § 4 SGB IX. Der Begriff ist hier aber als „</w:t>
            </w:r>
            <w:r>
              <w:rPr>
                <w:rFonts w:ascii="Arial" w:hAnsi="Arial" w:cs="Arial"/>
                <w:kern w:val="2"/>
                <w14:ligatures w14:val="standardContextual"/>
              </w:rPr>
              <w:t>Leistung zur Teilhabe“ bezeichnet, denn nur dies ergibt einen Handlungsgrund für die Verwaltung. Die zu erbringenden Leistungen sind dann in § 5 SGB IX bezeichnet und untergliedert in die bekannten Teilhabebereiche. Allerdings ist die sozialrechtliche Leis</w:t>
            </w:r>
            <w:r>
              <w:rPr>
                <w:rFonts w:ascii="Arial" w:hAnsi="Arial" w:cs="Arial"/>
                <w:kern w:val="2"/>
                <w14:ligatures w14:val="standardContextual"/>
              </w:rPr>
              <w:t xml:space="preserve">tung keine persönliche Handlung einer Person ggü. einer anderen Person, sondern diese Handlung wird in Form einer Geldgewährung honoriert. Dies macht das in der Regel noch vorherrschende sozialrechtliche Dreiecksverhältnis bei der Gewährung von fachlichen </w:t>
            </w:r>
            <w:r>
              <w:rPr>
                <w:rFonts w:ascii="Arial" w:hAnsi="Arial" w:cs="Arial"/>
                <w:kern w:val="2"/>
                <w14:ligatures w14:val="standardContextual"/>
              </w:rPr>
              <w:t>Leistungen zwischen Leistungsträger (im SGB XII Kostenträger), Leistungserbringer (Anbieter/Dienstleister) und leistungsberechtigter Person (im SGB XII Hilfeempfänger) aus. Beim PB erhält abweichend davon nicht der Leistungserbringer das notwendige Geld fü</w:t>
            </w:r>
            <w:r>
              <w:rPr>
                <w:rFonts w:ascii="Arial" w:hAnsi="Arial" w:cs="Arial"/>
                <w:kern w:val="2"/>
                <w14:ligatures w14:val="standardContextual"/>
              </w:rPr>
              <w:t>r die Honorierung der Leistungen/Handlungen sondern der LP selbst zur eigenverantwortlichen Verwaltung. Im Grunde steht hinter der sozialrechtlichen Leistung eine Geldleistung, um eine Dienstleistung des Anbieters zu erhalten.</w:t>
            </w:r>
          </w:p>
          <w:p w14:paraId="0E80094D" w14:textId="77777777" w:rsidR="001841AC" w:rsidRDefault="001841AC">
            <w:pPr>
              <w:widowControl w:val="0"/>
              <w:suppressAutoHyphens w:val="0"/>
              <w:spacing w:after="0" w:line="360" w:lineRule="auto"/>
              <w:rPr>
                <w:rFonts w:ascii="Arial" w:hAnsi="Arial" w:cs="Arial"/>
                <w:kern w:val="2"/>
              </w:rPr>
            </w:pPr>
          </w:p>
          <w:p w14:paraId="60F17E67"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Die Leistungsgewährung im so</w:t>
            </w:r>
            <w:r>
              <w:rPr>
                <w:rFonts w:ascii="Arial" w:hAnsi="Arial" w:cs="Arial"/>
                <w:kern w:val="2"/>
                <w14:ligatures w14:val="standardContextual"/>
              </w:rPr>
              <w:t>zialrechtlichen Sinne ist die tatsächliche Ausstellung des Bescheids mit Zusage der Übernahme der anfallenden Kosten ab einem Zeitpunkt X nach Prüfung der persönlichen Verhältnisse – vor allem in Hinblick auf den Bedarf und einzusetzendes Einkommen oder Ve</w:t>
            </w:r>
            <w:r>
              <w:rPr>
                <w:rFonts w:ascii="Arial" w:hAnsi="Arial" w:cs="Arial"/>
                <w:kern w:val="2"/>
                <w14:ligatures w14:val="standardContextual"/>
              </w:rPr>
              <w:t>rmögen.</w:t>
            </w:r>
          </w:p>
        </w:tc>
      </w:tr>
      <w:tr w:rsidR="001841AC" w14:paraId="5AEEA5A8" w14:textId="77777777">
        <w:tc>
          <w:tcPr>
            <w:tcW w:w="2390" w:type="dxa"/>
            <w:shd w:val="clear" w:color="auto" w:fill="FFFFFF" w:themeFill="background1"/>
          </w:tcPr>
          <w:p w14:paraId="10B58A1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Leistungsfähigkeit</w:t>
            </w:r>
          </w:p>
        </w:tc>
        <w:tc>
          <w:tcPr>
            <w:tcW w:w="5684" w:type="dxa"/>
            <w:shd w:val="clear" w:color="auto" w:fill="FFFFFF" w:themeFill="background1"/>
          </w:tcPr>
          <w:p w14:paraId="1F7EB4E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Sie ist das maximale Leistungsniveau einer Person bezüglich einer Aufgabe oder Handlung unter Test-, Standard- oder hypothetischen Bedingungen.</w:t>
            </w:r>
          </w:p>
        </w:tc>
      </w:tr>
      <w:tr w:rsidR="001841AC" w14:paraId="2432E3FE" w14:textId="77777777">
        <w:tc>
          <w:tcPr>
            <w:tcW w:w="2390" w:type="dxa"/>
            <w:shd w:val="clear" w:color="auto" w:fill="FFFFFF" w:themeFill="background1"/>
          </w:tcPr>
          <w:p w14:paraId="1056108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(Förder)- Maßnahme</w:t>
            </w:r>
          </w:p>
        </w:tc>
        <w:tc>
          <w:tcPr>
            <w:tcW w:w="5684" w:type="dxa"/>
            <w:shd w:val="clear" w:color="auto" w:fill="FFFFFF" w:themeFill="background1"/>
          </w:tcPr>
          <w:p w14:paraId="50C4AD22"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Eine Maßnahme ist eine Handlung mit dem Zweck, ein eindeutig def</w:t>
            </w:r>
            <w:r>
              <w:rPr>
                <w:rFonts w:ascii="Arial" w:hAnsi="Arial" w:cs="Arial"/>
                <w:kern w:val="2"/>
                <w14:ligatures w14:val="standardContextual"/>
              </w:rPr>
              <w:t>iniertes Ziel zu erreichen. Die Leistungsträger beschreiben anhand von Maßnahmen Art, Inhalt, Umfang und Dauer der zu erbringenden Leistungen.</w:t>
            </w:r>
          </w:p>
        </w:tc>
      </w:tr>
      <w:tr w:rsidR="001841AC" w14:paraId="42F82EAC" w14:textId="77777777">
        <w:tc>
          <w:tcPr>
            <w:tcW w:w="2390" w:type="dxa"/>
            <w:shd w:val="clear" w:color="auto" w:fill="FFFFFF" w:themeFill="background1"/>
          </w:tcPr>
          <w:p w14:paraId="4F615DAA"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Partizipation (Teilhabe)</w:t>
            </w:r>
          </w:p>
        </w:tc>
        <w:tc>
          <w:tcPr>
            <w:tcW w:w="5684" w:type="dxa"/>
            <w:shd w:val="clear" w:color="auto" w:fill="FFFFFF" w:themeFill="background1"/>
          </w:tcPr>
          <w:p w14:paraId="65532D27"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Unter Teilhabe wird das Einbezogensein eines Menschen in eine Lebenssituation verstande</w:t>
            </w:r>
            <w:r>
              <w:rPr>
                <w:rFonts w:ascii="Arial" w:hAnsi="Arial" w:cs="Arial"/>
                <w:kern w:val="2"/>
                <w14:ligatures w14:val="standardContextual"/>
              </w:rPr>
              <w:t>n. Sie repräsentiert die gesellschaftliche Perspektive der Funktionsfähigkeit.</w:t>
            </w:r>
          </w:p>
        </w:tc>
      </w:tr>
      <w:tr w:rsidR="001841AC" w14:paraId="3A2A2328" w14:textId="77777777">
        <w:tc>
          <w:tcPr>
            <w:tcW w:w="2390" w:type="dxa"/>
            <w:shd w:val="clear" w:color="auto" w:fill="FFFFFF" w:themeFill="background1"/>
          </w:tcPr>
          <w:p w14:paraId="46235FD7"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Umweltfaktoren</w:t>
            </w:r>
          </w:p>
        </w:tc>
        <w:tc>
          <w:tcPr>
            <w:tcW w:w="5684" w:type="dxa"/>
            <w:shd w:val="clear" w:color="auto" w:fill="FFFFFF" w:themeFill="background1"/>
          </w:tcPr>
          <w:p w14:paraId="56208F66"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Umweltfaktoren sind eine Komponente der ICF und beziehen sich auf alle Aspekte der externen oder extrinsischen Welt, die den Kontext des Lebens einer Person bild</w:t>
            </w:r>
            <w:r>
              <w:rPr>
                <w:rFonts w:ascii="Arial" w:hAnsi="Arial" w:cs="Arial"/>
                <w:kern w:val="2"/>
                <w14:ligatures w14:val="standardContextual"/>
              </w:rPr>
              <w:t>en und als solche einen Einfluss auf die Funktionsfähigkeit der Person haben. Sie bilden die materielle, soziale und einstellungsbezogene Umwelt ab, in der Menschen leben und ihr Dasein entfalten.</w:t>
            </w:r>
          </w:p>
        </w:tc>
      </w:tr>
      <w:tr w:rsidR="001841AC" w14:paraId="699D051C" w14:textId="77777777">
        <w:tc>
          <w:tcPr>
            <w:tcW w:w="2390" w:type="dxa"/>
            <w:shd w:val="clear" w:color="auto" w:fill="FFFFFF" w:themeFill="background1"/>
          </w:tcPr>
          <w:p w14:paraId="7D938CF8"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Wirkung</w:t>
            </w:r>
          </w:p>
        </w:tc>
        <w:tc>
          <w:tcPr>
            <w:tcW w:w="5684" w:type="dxa"/>
            <w:shd w:val="clear" w:color="auto" w:fill="FFFFFF" w:themeFill="background1"/>
          </w:tcPr>
          <w:p w14:paraId="2094055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Wirkung ist der intendierte Erhalt und die </w:t>
            </w:r>
            <w:r>
              <w:rPr>
                <w:rFonts w:ascii="Arial" w:hAnsi="Arial" w:cs="Arial"/>
                <w:kern w:val="2"/>
                <w14:ligatures w14:val="standardContextual"/>
              </w:rPr>
              <w:t>Veränderung, die mittels zielorientierter Arbeit und Unterstützungsleistungen gemeinsam mit einer leistungsberechtigten Person, deren Lebensumfeld oder der Gesellschaft erreicht werden.</w:t>
            </w:r>
          </w:p>
        </w:tc>
      </w:tr>
      <w:tr w:rsidR="001841AC" w14:paraId="07A3B75B" w14:textId="77777777">
        <w:tc>
          <w:tcPr>
            <w:tcW w:w="2390" w:type="dxa"/>
            <w:shd w:val="clear" w:color="auto" w:fill="FFFFFF" w:themeFill="background1"/>
          </w:tcPr>
          <w:p w14:paraId="47D9F9B5"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Teilhabeplan</w:t>
            </w:r>
          </w:p>
        </w:tc>
        <w:tc>
          <w:tcPr>
            <w:tcW w:w="5684" w:type="dxa"/>
            <w:shd w:val="clear" w:color="auto" w:fill="FFFFFF" w:themeFill="background1"/>
          </w:tcPr>
          <w:p w14:paraId="104D7C3C"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Der Teilhabeplan ist zu erstellen, wenn mehrere Reha-Trä</w:t>
            </w:r>
            <w:r>
              <w:rPr>
                <w:rFonts w:ascii="Arial" w:hAnsi="Arial" w:cs="Arial"/>
                <w:kern w:val="2"/>
                <w14:ligatures w14:val="standardContextual"/>
              </w:rPr>
              <w:t>ger und/ oder Leistungen mehrerer Leistungsgruppen erforderlich sind, um eine Leistung zu erbringen.</w:t>
            </w:r>
          </w:p>
        </w:tc>
      </w:tr>
      <w:tr w:rsidR="001841AC" w14:paraId="2662F36C" w14:textId="77777777">
        <w:tc>
          <w:tcPr>
            <w:tcW w:w="2390" w:type="dxa"/>
            <w:shd w:val="clear" w:color="auto" w:fill="FFFFFF" w:themeFill="background1"/>
          </w:tcPr>
          <w:p w14:paraId="2EBDE252"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Ziele </w:t>
            </w:r>
          </w:p>
        </w:tc>
        <w:tc>
          <w:tcPr>
            <w:tcW w:w="5684" w:type="dxa"/>
            <w:shd w:val="clear" w:color="auto" w:fill="FFFFFF" w:themeFill="background1"/>
          </w:tcPr>
          <w:p w14:paraId="45A02979"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Ein Ziel ist ein in der Zukunft liegender Zustand. Im BIBay wird ein Ziel in der Gegenwartsform formuliert.</w:t>
            </w:r>
          </w:p>
          <w:p w14:paraId="2C63DDF3" w14:textId="77777777" w:rsidR="001841AC" w:rsidRDefault="001841AC">
            <w:pPr>
              <w:widowControl w:val="0"/>
              <w:suppressAutoHyphens w:val="0"/>
              <w:spacing w:after="0" w:line="360" w:lineRule="auto"/>
              <w:rPr>
                <w:rFonts w:ascii="Arial" w:hAnsi="Arial" w:cs="Arial"/>
                <w:kern w:val="2"/>
              </w:rPr>
            </w:pPr>
          </w:p>
          <w:p w14:paraId="0E4688B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 xml:space="preserve">Verständnis von </w:t>
            </w:r>
            <w:r>
              <w:rPr>
                <w:rFonts w:ascii="Arial" w:hAnsi="Arial" w:cs="Arial"/>
                <w:b/>
                <w:bCs/>
                <w:kern w:val="2"/>
                <w14:ligatures w14:val="standardContextual"/>
              </w:rPr>
              <w:t>Teilhabezielen</w:t>
            </w:r>
          </w:p>
          <w:p w14:paraId="42F6F133" w14:textId="77777777" w:rsidR="001841AC" w:rsidRDefault="009E5A5E">
            <w:pPr>
              <w:widowControl w:val="0"/>
              <w:suppressAutoHyphens w:val="0"/>
              <w:spacing w:after="0" w:line="360" w:lineRule="auto"/>
              <w:rPr>
                <w:rFonts w:ascii="Arial" w:hAnsi="Arial" w:cs="Arial"/>
                <w:kern w:val="2"/>
              </w:rPr>
            </w:pPr>
            <w:r>
              <w:rPr>
                <w:rFonts w:ascii="Arial" w:hAnsi="Arial" w:cs="Arial"/>
                <w:kern w:val="2"/>
                <w14:ligatures w14:val="standardContextual"/>
              </w:rPr>
              <w:t>Teilhab</w:t>
            </w:r>
            <w:r>
              <w:rPr>
                <w:rFonts w:ascii="Arial" w:hAnsi="Arial" w:cs="Arial"/>
                <w:kern w:val="2"/>
                <w14:ligatures w14:val="standardContextual"/>
              </w:rPr>
              <w:t>eziele sind diejenigen Ziele, die mit Leistungen zur Teilhabe erreicht werden sollen. Sie beschreiben einen Soll-Zustand zum Ende eines Planungsprozesses. Sie sind ausgehend von individuellen Vorstellungen und Zielen eines LP so festzulegen, dass sie errei</w:t>
            </w:r>
            <w:r>
              <w:rPr>
                <w:rFonts w:ascii="Arial" w:hAnsi="Arial" w:cs="Arial"/>
                <w:kern w:val="2"/>
                <w14:ligatures w14:val="standardContextual"/>
              </w:rPr>
              <w:t xml:space="preserve">chbar und überprüfbar sind. </w:t>
            </w:r>
          </w:p>
          <w:p w14:paraId="169017E2" w14:textId="77777777" w:rsidR="001841AC" w:rsidRDefault="009E5A5E">
            <w:pPr>
              <w:widowControl w:val="0"/>
              <w:suppressAutoHyphens w:val="0"/>
              <w:spacing w:after="120" w:line="360" w:lineRule="auto"/>
              <w:rPr>
                <w:rFonts w:ascii="Arial" w:hAnsi="Arial" w:cs="Arial"/>
                <w:kern w:val="2"/>
                <w14:ligatures w14:val="standardContextual"/>
              </w:rPr>
            </w:pPr>
            <w:r>
              <w:rPr>
                <w:rFonts w:ascii="Arial" w:hAnsi="Arial" w:cs="Arial"/>
                <w:kern w:val="2"/>
                <w14:ligatures w14:val="standardContextual"/>
              </w:rPr>
              <w:t xml:space="preserve">Teilhabeziele sind ICF-orientiert zu formulieren.Verständnis von </w:t>
            </w:r>
            <w:r>
              <w:rPr>
                <w:rFonts w:ascii="Arial" w:hAnsi="Arial" w:cs="Arial"/>
                <w:b/>
                <w:bCs/>
                <w:kern w:val="2"/>
                <w14:ligatures w14:val="standardContextual"/>
              </w:rPr>
              <w:t>Handlungszielen</w:t>
            </w:r>
          </w:p>
          <w:p w14:paraId="30F0F139" w14:textId="77777777" w:rsidR="001841AC" w:rsidRDefault="009E5A5E">
            <w:pPr>
              <w:pStyle w:val="Listenabsatz"/>
              <w:widowControl w:val="0"/>
              <w:numPr>
                <w:ilvl w:val="0"/>
                <w:numId w:val="15"/>
              </w:numPr>
            </w:pPr>
            <w:r>
              <w:rPr>
                <w:rFonts w:ascii="Arial" w:hAnsi="Arial" w:cs="Arial"/>
                <w:kern w:val="2"/>
                <w14:ligatures w14:val="standardContextual"/>
              </w:rPr>
              <w:t>Handlungsziele sind unmittelbar auf das Erreichen der Teilhabeziele gerichtet und konkretisieren diese. Sie beschreiben einen „eindeutigen und spe</w:t>
            </w:r>
            <w:r>
              <w:rPr>
                <w:rFonts w:ascii="Arial" w:hAnsi="Arial" w:cs="Arial"/>
                <w:kern w:val="2"/>
                <w14:ligatures w14:val="standardContextual"/>
              </w:rPr>
              <w:t xml:space="preserve">zifischen Endzustand, zu dessen Erreichung bestimmte Interventionen und […; Handlungen] eingesetzt werden können und sollen.“ </w:t>
            </w:r>
            <w:r>
              <w:rPr>
                <w14:ligatures w14:val="standardContextual"/>
              </w:rPr>
              <w:t>Konkrete Beispiele finden sich im Situationsbeispiel im Anhang der Orientierungshilfe oder in folgender Veröffentlichung: Bedarfse</w:t>
            </w:r>
            <w:r>
              <w:rPr>
                <w14:ligatures w14:val="standardContextual"/>
              </w:rPr>
              <w:t>rmittlungskonzept für Leistungen zur Teilhabe am Arbeitsleben.</w:t>
            </w:r>
          </w:p>
        </w:tc>
      </w:tr>
    </w:tbl>
    <w:p w14:paraId="3D21364C" w14:textId="77777777" w:rsidR="001841AC" w:rsidRDefault="009E5A5E">
      <w:pPr>
        <w:pStyle w:val="berschrift1"/>
        <w:rPr>
          <w:rFonts w:eastAsia="Times New Roman" w:cs="Arial"/>
        </w:rPr>
      </w:pPr>
      <w:r>
        <w:br w:type="page"/>
      </w:r>
      <w:bookmarkStart w:id="189" w:name="_Toc166575100"/>
      <w:bookmarkStart w:id="190" w:name="_Toc133223143"/>
      <w:r>
        <w:t>Anhang 4: Mitwirkende bei der Erstellung der Orientierungshilfe</w:t>
      </w:r>
      <w:bookmarkEnd w:id="189"/>
      <w:bookmarkEnd w:id="190"/>
    </w:p>
    <w:p w14:paraId="3E2CE710" w14:textId="77777777" w:rsidR="001841AC" w:rsidRDefault="009E5A5E">
      <w:pPr>
        <w:spacing w:line="360" w:lineRule="auto"/>
        <w:jc w:val="both"/>
        <w:rPr>
          <w:rFonts w:ascii="Arial" w:hAnsi="Arial" w:cs="Arial"/>
        </w:rPr>
      </w:pPr>
      <w:r>
        <w:rPr>
          <w:rFonts w:ascii="Arial" w:hAnsi="Arial" w:cs="Arial"/>
        </w:rPr>
        <w:t xml:space="preserve">An der Erstellung der Orientierungshilfe haben aktive und ausgeschiedene Mitglieder der UAG Bedarfsermittlung der AG 99 in den </w:t>
      </w:r>
      <w:r>
        <w:rPr>
          <w:rFonts w:ascii="Arial" w:hAnsi="Arial" w:cs="Arial"/>
        </w:rPr>
        <w:t>verschiedenen Entstehungsphasen mitgewirkt.</w:t>
      </w:r>
    </w:p>
    <w:p w14:paraId="5BA92867" w14:textId="77777777" w:rsidR="001841AC" w:rsidRDefault="009E5A5E">
      <w:pPr>
        <w:spacing w:line="360" w:lineRule="auto"/>
        <w:jc w:val="both"/>
        <w:rPr>
          <w:rFonts w:ascii="Arial" w:hAnsi="Arial" w:cs="Arial"/>
        </w:rPr>
      </w:pPr>
      <w:r>
        <w:rPr>
          <w:rFonts w:ascii="Arial" w:hAnsi="Arial" w:cs="Arial"/>
        </w:rPr>
        <w:t>Frau Gudrun Mahler vom Diakonisches Werk Bayern hat umfassende Vorarbeiten für diese Fassung der Orientierungshilfe geleistet.</w:t>
      </w:r>
    </w:p>
    <w:p w14:paraId="037FDE39" w14:textId="77777777" w:rsidR="001841AC" w:rsidRDefault="009E5A5E">
      <w:pPr>
        <w:spacing w:line="360" w:lineRule="auto"/>
        <w:rPr>
          <w:rFonts w:ascii="Arial" w:hAnsi="Arial" w:cs="Arial"/>
        </w:rPr>
      </w:pPr>
      <w:r>
        <w:rPr>
          <w:rFonts w:ascii="Arial" w:hAnsi="Arial" w:cs="Arial"/>
        </w:rPr>
        <w:t>An dieser Fassung haben bei der Textgestaltung maßgeblich mitgewirkt:</w:t>
      </w:r>
      <w:r>
        <w:t xml:space="preserve"> </w:t>
      </w:r>
    </w:p>
    <w:p w14:paraId="5B7CEC46" w14:textId="77777777" w:rsidR="001841AC" w:rsidRDefault="009E5A5E">
      <w:pPr>
        <w:spacing w:line="360" w:lineRule="auto"/>
        <w:rPr>
          <w:rFonts w:ascii="Arial" w:hAnsi="Arial" w:cs="Arial"/>
        </w:rPr>
      </w:pPr>
      <w:r>
        <w:rPr>
          <w:rFonts w:ascii="Arial" w:hAnsi="Arial" w:cs="Arial"/>
        </w:rPr>
        <w:t xml:space="preserve">Gander, </w:t>
      </w:r>
      <w:r>
        <w:rPr>
          <w:rFonts w:ascii="Arial" w:hAnsi="Arial" w:cs="Arial"/>
        </w:rPr>
        <w:t>Claudia – Lebenshilfe Landesverband Bayern e.V.</w:t>
      </w:r>
    </w:p>
    <w:p w14:paraId="628122C7" w14:textId="77777777" w:rsidR="001841AC" w:rsidRDefault="009E5A5E">
      <w:pPr>
        <w:spacing w:line="360" w:lineRule="auto"/>
        <w:rPr>
          <w:rFonts w:ascii="Arial" w:hAnsi="Arial" w:cs="Arial"/>
        </w:rPr>
      </w:pPr>
      <w:r>
        <w:rPr>
          <w:rFonts w:ascii="Arial" w:hAnsi="Arial" w:cs="Arial"/>
        </w:rPr>
        <w:t xml:space="preserve">Keller, Klaus – Diakonisches Werk Bayern </w:t>
      </w:r>
      <w:bookmarkStart w:id="191" w:name="_Hlk133304352"/>
      <w:bookmarkEnd w:id="191"/>
    </w:p>
    <w:p w14:paraId="0F2014F9" w14:textId="77777777" w:rsidR="001841AC" w:rsidRDefault="009E5A5E">
      <w:pPr>
        <w:spacing w:line="360" w:lineRule="auto"/>
        <w:rPr>
          <w:rFonts w:ascii="Arial" w:hAnsi="Arial" w:cs="Arial"/>
        </w:rPr>
      </w:pPr>
      <w:r>
        <w:rPr>
          <w:rFonts w:ascii="Arial" w:hAnsi="Arial" w:cs="Arial"/>
        </w:rPr>
        <w:t>Obermayr, Ursula – VIF Vereinigung Integrations Förderung e.V.</w:t>
      </w:r>
    </w:p>
    <w:p w14:paraId="5CD13E6A" w14:textId="77777777" w:rsidR="001841AC" w:rsidRDefault="009E5A5E">
      <w:pPr>
        <w:spacing w:line="360" w:lineRule="auto"/>
        <w:rPr>
          <w:rFonts w:ascii="Arial" w:hAnsi="Arial" w:cs="Arial"/>
        </w:rPr>
      </w:pPr>
      <w:r>
        <w:rPr>
          <w:rFonts w:ascii="Arial" w:hAnsi="Arial" w:cs="Arial"/>
        </w:rPr>
        <w:t>Schutty, Stefanie– Bezirk Oberpfalz</w:t>
      </w:r>
    </w:p>
    <w:p w14:paraId="62545DEB" w14:textId="77777777" w:rsidR="001841AC" w:rsidRDefault="009E5A5E">
      <w:pPr>
        <w:spacing w:line="360" w:lineRule="auto"/>
        <w:rPr>
          <w:rFonts w:ascii="Arial" w:hAnsi="Arial" w:cs="Arial"/>
        </w:rPr>
      </w:pPr>
      <w:r>
        <w:rPr>
          <w:rFonts w:ascii="Arial" w:hAnsi="Arial" w:cs="Arial"/>
        </w:rPr>
        <w:t>Abgestimmt mit den weiteren Mitgliedern der UAG:</w:t>
      </w:r>
    </w:p>
    <w:p w14:paraId="59A3F269" w14:textId="77777777" w:rsidR="001841AC" w:rsidRDefault="009E5A5E">
      <w:pPr>
        <w:spacing w:line="360" w:lineRule="auto"/>
        <w:rPr>
          <w:rFonts w:ascii="Arial" w:hAnsi="Arial" w:cs="Arial"/>
        </w:rPr>
      </w:pPr>
      <w:r>
        <w:rPr>
          <w:rFonts w:ascii="Arial" w:hAnsi="Arial" w:cs="Arial"/>
        </w:rPr>
        <w:t>Ast Wanders, Sabin</w:t>
      </w:r>
      <w:r>
        <w:rPr>
          <w:rFonts w:ascii="Arial" w:hAnsi="Arial" w:cs="Arial"/>
        </w:rPr>
        <w:t>e– AWO Landesverband Bayern e.V.</w:t>
      </w:r>
    </w:p>
    <w:p w14:paraId="01979185" w14:textId="77777777" w:rsidR="001841AC" w:rsidRDefault="009E5A5E">
      <w:pPr>
        <w:spacing w:line="360" w:lineRule="auto"/>
        <w:rPr>
          <w:rFonts w:ascii="Arial" w:hAnsi="Arial" w:cs="Arial"/>
        </w:rPr>
      </w:pPr>
      <w:r>
        <w:rPr>
          <w:rFonts w:ascii="Arial" w:hAnsi="Arial" w:cs="Arial"/>
        </w:rPr>
        <w:t>Dengler, Barbara – Lebenshilfe Landesverband e.V.</w:t>
      </w:r>
    </w:p>
    <w:p w14:paraId="2EB659F5" w14:textId="77777777" w:rsidR="001841AC" w:rsidRDefault="009E5A5E">
      <w:pPr>
        <w:spacing w:line="360" w:lineRule="auto"/>
        <w:rPr>
          <w:rFonts w:ascii="Arial" w:hAnsi="Arial" w:cs="Arial"/>
        </w:rPr>
      </w:pPr>
      <w:r>
        <w:rPr>
          <w:rFonts w:ascii="Arial" w:hAnsi="Arial" w:cs="Arial"/>
        </w:rPr>
        <w:t>Geschwindner, Julia – Bezirk Schwaben</w:t>
      </w:r>
    </w:p>
    <w:p w14:paraId="24A5E027" w14:textId="77777777" w:rsidR="001841AC" w:rsidRDefault="009E5A5E">
      <w:pPr>
        <w:spacing w:line="360" w:lineRule="auto"/>
        <w:rPr>
          <w:rFonts w:ascii="Arial" w:hAnsi="Arial" w:cs="Arial"/>
        </w:rPr>
      </w:pPr>
      <w:r>
        <w:rPr>
          <w:rFonts w:ascii="Arial" w:hAnsi="Arial" w:cs="Arial"/>
        </w:rPr>
        <w:t>Henninger, Johannes – Bezirk Oberfranken</w:t>
      </w:r>
    </w:p>
    <w:p w14:paraId="0A94F679" w14:textId="77777777" w:rsidR="001841AC" w:rsidRDefault="009E5A5E">
      <w:pPr>
        <w:spacing w:line="360" w:lineRule="auto"/>
        <w:rPr>
          <w:rFonts w:ascii="Arial" w:hAnsi="Arial" w:cs="Arial"/>
        </w:rPr>
      </w:pPr>
      <w:r>
        <w:rPr>
          <w:rFonts w:ascii="Arial" w:hAnsi="Arial" w:cs="Arial"/>
        </w:rPr>
        <w:t>Salzmann, Sigrid – Selbstvertretung Lebenshilfe Bayern</w:t>
      </w:r>
    </w:p>
    <w:p w14:paraId="0FC047EE" w14:textId="77777777" w:rsidR="001841AC" w:rsidRDefault="009E5A5E">
      <w:pPr>
        <w:spacing w:line="360" w:lineRule="auto"/>
        <w:rPr>
          <w:rFonts w:ascii="Arial" w:hAnsi="Arial" w:cs="Arial"/>
        </w:rPr>
      </w:pPr>
      <w:r>
        <w:rPr>
          <w:rFonts w:ascii="Arial" w:hAnsi="Arial" w:cs="Arial"/>
        </w:rPr>
        <w:t>Schmid, Monika– Bezirk Oberbayern</w:t>
      </w:r>
    </w:p>
    <w:p w14:paraId="5E9427A0" w14:textId="77777777" w:rsidR="001841AC" w:rsidRDefault="009E5A5E">
      <w:pPr>
        <w:spacing w:line="360" w:lineRule="auto"/>
        <w:rPr>
          <w:rFonts w:ascii="Arial" w:hAnsi="Arial" w:cs="Arial"/>
        </w:rPr>
      </w:pPr>
      <w:r>
        <w:rPr>
          <w:rFonts w:ascii="Arial" w:hAnsi="Arial" w:cs="Arial"/>
        </w:rPr>
        <w:t>Strie</w:t>
      </w:r>
      <w:r>
        <w:rPr>
          <w:rFonts w:ascii="Arial" w:hAnsi="Arial" w:cs="Arial"/>
        </w:rPr>
        <w:t xml:space="preserve">bel, Stephanie – LAG SELBSTHILFE Bayern e.V. </w:t>
      </w:r>
    </w:p>
    <w:p w14:paraId="74C1031F" w14:textId="77777777" w:rsidR="001841AC" w:rsidRDefault="009E5A5E">
      <w:pPr>
        <w:spacing w:line="360" w:lineRule="auto"/>
        <w:rPr>
          <w:rFonts w:ascii="Arial" w:hAnsi="Arial" w:cs="Arial"/>
        </w:rPr>
      </w:pPr>
      <w:r>
        <w:rPr>
          <w:rFonts w:ascii="Arial" w:hAnsi="Arial" w:cs="Arial"/>
        </w:rPr>
        <w:t xml:space="preserve">Witt, Norbert – Deutscher Caritasverband Landesverband Bayern </w:t>
      </w:r>
    </w:p>
    <w:p w14:paraId="2BA1A444" w14:textId="77777777" w:rsidR="001841AC" w:rsidRDefault="009E5A5E">
      <w:pPr>
        <w:spacing w:line="360" w:lineRule="auto"/>
        <w:rPr>
          <w:rFonts w:ascii="Arial" w:hAnsi="Arial" w:cs="Arial"/>
        </w:rPr>
      </w:pPr>
      <w:r>
        <w:rPr>
          <w:rFonts w:ascii="Arial" w:hAnsi="Arial" w:cs="Arial"/>
        </w:rPr>
        <w:t>Zeiler, Ekaterina– VbA Selbstbestimmt Leben e. V. Bayern</w:t>
      </w:r>
    </w:p>
    <w:p w14:paraId="73277CAC" w14:textId="77777777" w:rsidR="001841AC" w:rsidRDefault="001841AC">
      <w:pPr>
        <w:spacing w:line="360" w:lineRule="auto"/>
        <w:rPr>
          <w:rFonts w:ascii="Arial" w:hAnsi="Arial" w:cs="Arial"/>
        </w:rPr>
      </w:pPr>
    </w:p>
    <w:p w14:paraId="4CE6C69F" w14:textId="77777777" w:rsidR="001841AC" w:rsidRDefault="001841AC">
      <w:pPr>
        <w:spacing w:line="360" w:lineRule="auto"/>
        <w:rPr>
          <w:rFonts w:ascii="Arial" w:hAnsi="Arial" w:cs="Arial"/>
        </w:rPr>
      </w:pPr>
    </w:p>
    <w:sectPr w:rsidR="001841AC">
      <w:headerReference w:type="default" r:id="rId60"/>
      <w:footerReference w:type="default" r:id="rId61"/>
      <w:pgSz w:w="11906" w:h="16838"/>
      <w:pgMar w:top="1418" w:right="2552" w:bottom="1134" w:left="1418" w:header="0" w:footer="709" w:gutter="0"/>
      <w:pgNumType w:start="8"/>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54A95" w14:textId="77777777" w:rsidR="009E5A5E" w:rsidRDefault="009E5A5E">
      <w:pPr>
        <w:spacing w:after="0" w:line="240" w:lineRule="auto"/>
      </w:pPr>
      <w:r>
        <w:separator/>
      </w:r>
    </w:p>
  </w:endnote>
  <w:endnote w:type="continuationSeparator" w:id="0">
    <w:p w14:paraId="08EFB02D" w14:textId="77777777" w:rsidR="009E5A5E" w:rsidRDefault="009E5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Times New Roman"/>
    <w:charset w:val="01"/>
    <w:family w:val="roman"/>
    <w:pitch w:val="variable"/>
  </w:font>
  <w:font w:name="Noto Sans Devanagari">
    <w:altName w:val="Calibri"/>
    <w:charset w:val="00"/>
    <w:family w:val="swiss"/>
    <w:pitch w:val="variable"/>
    <w:sig w:usb0="80008023" w:usb1="00002046" w:usb2="00000000" w:usb3="00000000" w:csb0="00000001" w:csb1="00000000"/>
  </w:font>
  <w:font w:name="font28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B9B3" w14:textId="77777777" w:rsidR="001841AC" w:rsidRDefault="009E5A5E">
    <w:pPr>
      <w:pStyle w:val="Fuzeile"/>
      <w:rPr>
        <w:color w:val="808080" w:themeColor="background1" w:themeShade="80"/>
      </w:rPr>
    </w:pPr>
    <w:r>
      <w:rPr>
        <w:color w:val="808080" w:themeColor="background1" w:themeShade="80"/>
      </w:rPr>
      <w:t>Entwurfsstand 14.05.2024</w:t>
    </w:r>
  </w:p>
  <w:p w14:paraId="55D7EB9B" w14:textId="77777777" w:rsidR="001841AC" w:rsidRDefault="001841A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6288"/>
      <w:docPartObj>
        <w:docPartGallery w:val="Page Numbers (Bottom of Page)"/>
        <w:docPartUnique/>
      </w:docPartObj>
    </w:sdtPr>
    <w:sdtEndPr/>
    <w:sdtContent>
      <w:p w14:paraId="69E1650F" w14:textId="77777777" w:rsidR="001841AC" w:rsidRDefault="009E5A5E">
        <w:pPr>
          <w:pStyle w:val="Fuzeile"/>
          <w:jc w:val="right"/>
        </w:pPr>
        <w:r>
          <w:fldChar w:fldCharType="begin"/>
        </w:r>
        <w:r>
          <w:instrText>PAGE</w:instrText>
        </w:r>
        <w:r>
          <w:fldChar w:fldCharType="separate"/>
        </w:r>
        <w:r>
          <w:t>63</w:t>
        </w:r>
        <w:r>
          <w:fldChar w:fldCharType="end"/>
        </w:r>
      </w:p>
    </w:sdtContent>
  </w:sdt>
  <w:p w14:paraId="06EED11C" w14:textId="77777777" w:rsidR="001841AC" w:rsidRDefault="009E5A5E">
    <w:pPr>
      <w:pStyle w:val="Fuzeile1"/>
      <w:rPr>
        <w:color w:val="808080" w:themeColor="background1" w:themeShade="80"/>
      </w:rPr>
    </w:pPr>
    <w:r>
      <w:rPr>
        <w:color w:val="808080" w:themeColor="background1" w:themeShade="80"/>
      </w:rPr>
      <w:t>Entwurfstand 14.05.2024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ECA6C" w14:textId="77777777" w:rsidR="009E5A5E" w:rsidRDefault="009E5A5E">
      <w:pPr>
        <w:rPr>
          <w:sz w:val="12"/>
        </w:rPr>
      </w:pPr>
      <w:r>
        <w:separator/>
      </w:r>
    </w:p>
  </w:footnote>
  <w:footnote w:type="continuationSeparator" w:id="0">
    <w:p w14:paraId="7E253159" w14:textId="77777777" w:rsidR="009E5A5E" w:rsidRDefault="009E5A5E">
      <w:pPr>
        <w:rPr>
          <w:sz w:val="12"/>
        </w:rPr>
      </w:pPr>
      <w:r>
        <w:continuationSeparator/>
      </w:r>
    </w:p>
  </w:footnote>
  <w:footnote w:id="1">
    <w:p w14:paraId="7AA2BA11" w14:textId="77777777" w:rsidR="001841AC" w:rsidRDefault="009E5A5E">
      <w:pPr>
        <w:pStyle w:val="Funotentext"/>
      </w:pPr>
      <w:r>
        <w:rPr>
          <w:rStyle w:val="Funotenzeichen"/>
        </w:rPr>
        <w:footnoteRef/>
      </w:r>
      <w:r>
        <w:t xml:space="preserve"> Hinweise für den Personenkreis Kinder und Ju</w:t>
      </w:r>
      <w:r>
        <w:t xml:space="preserve">gendliche mit (drohender/n) wesentlicher/n Behinderung(en) zur Durchführung des Gesamtplanverfahrens gemäß § 117 SGB IX werden mit Einführung des BIBay KiJu veröffentlicht. </w:t>
      </w:r>
    </w:p>
  </w:footnote>
  <w:footnote w:id="2">
    <w:p w14:paraId="4FC924BF" w14:textId="77777777" w:rsidR="001841AC" w:rsidRDefault="009E5A5E">
      <w:pPr>
        <w:pStyle w:val="Funotentext"/>
      </w:pPr>
      <w:r>
        <w:rPr>
          <w:rStyle w:val="Funotenzeichen"/>
        </w:rPr>
        <w:footnoteRef/>
      </w:r>
      <w:r>
        <w:t xml:space="preserve"> </w:t>
      </w:r>
      <w:sdt>
        <w:sdtPr>
          <w:id w:val="-1108814870"/>
          <w:citation/>
        </w:sdtPr>
        <w:sdtEndPr/>
        <w:sdtContent>
          <w:r>
            <w:fldChar w:fldCharType="begin"/>
          </w:r>
          <w:r>
            <w:instrText>CITATION BAR19 \l 1031</w:instrText>
          </w:r>
          <w:r>
            <w:fldChar w:fldCharType="separate"/>
          </w:r>
          <w:r>
            <w:t>(BAR, BAG BBW, 2019)</w:t>
          </w:r>
          <w:r>
            <w:fldChar w:fldCharType="end"/>
          </w:r>
        </w:sdtContent>
      </w:sdt>
    </w:p>
  </w:footnote>
  <w:footnote w:id="3">
    <w:p w14:paraId="729395EA" w14:textId="77777777" w:rsidR="001841AC" w:rsidRDefault="009E5A5E">
      <w:pPr>
        <w:pStyle w:val="Funotentext"/>
      </w:pPr>
      <w:r>
        <w:rPr>
          <w:rStyle w:val="Funotenzeichen"/>
        </w:rPr>
        <w:footnoteRef/>
      </w:r>
      <w:r>
        <w:t xml:space="preserve"> Alltagsbereiche stellen Wohnen</w:t>
      </w:r>
      <w:r>
        <w:t>, Arbeit/ Lernen, Freizeit/ Erholung, Beziehungsgestaltung und weitere Teilhabebereiche dar.</w:t>
      </w:r>
    </w:p>
  </w:footnote>
  <w:footnote w:id="4">
    <w:p w14:paraId="22EB2CBE" w14:textId="77777777" w:rsidR="001841AC" w:rsidRDefault="009E5A5E">
      <w:pPr>
        <w:pStyle w:val="Funotentext"/>
      </w:pPr>
      <w:r>
        <w:rPr>
          <w:rStyle w:val="Funotenzeichen"/>
        </w:rPr>
        <w:footnoteRef/>
      </w:r>
      <w:r>
        <w:t xml:space="preserve"> Lebensbereiche sind die neun Domänen der Aktivitäten und Partizipation der ICF.</w:t>
      </w:r>
    </w:p>
  </w:footnote>
  <w:footnote w:id="5">
    <w:p w14:paraId="33203CE1" w14:textId="77777777" w:rsidR="001841AC" w:rsidRDefault="009E5A5E">
      <w:pPr>
        <w:pStyle w:val="Funotentext1"/>
      </w:pPr>
      <w:r>
        <w:rPr>
          <w:rStyle w:val="Funotenzeichen"/>
        </w:rPr>
        <w:footnoteRef/>
      </w:r>
      <w:r>
        <w:t xml:space="preserve"> </w:t>
      </w:r>
      <w:sdt>
        <w:sdtPr>
          <w:id w:val="334809801"/>
          <w:citation/>
        </w:sdtPr>
        <w:sdtEndPr/>
        <w:sdtContent>
          <w:r>
            <w:fldChar w:fldCharType="begin"/>
          </w:r>
          <w:r>
            <w:instrText>CITATION Alb17 \p 47ff. \l 1031</w:instrText>
          </w:r>
          <w:r>
            <w:fldChar w:fldCharType="separate"/>
          </w:r>
          <w:r>
            <w:t>(Albrecht, 2017, S. 47ff.)</w:t>
          </w:r>
          <w:r>
            <w:fldChar w:fldCharType="end"/>
          </w:r>
        </w:sdtContent>
      </w:sdt>
    </w:p>
  </w:footnote>
  <w:footnote w:id="6">
    <w:p w14:paraId="76CC64FE" w14:textId="77777777" w:rsidR="001841AC" w:rsidRDefault="009E5A5E">
      <w:pPr>
        <w:pStyle w:val="Funotentext"/>
      </w:pPr>
      <w:r>
        <w:rPr>
          <w:rStyle w:val="Funotenzeichen"/>
        </w:rPr>
        <w:footnoteRef/>
      </w:r>
      <w:r>
        <w:t xml:space="preserve"> (ebd.; S. 49)</w:t>
      </w:r>
    </w:p>
  </w:footnote>
  <w:footnote w:id="7">
    <w:p w14:paraId="1A4B5BA3" w14:textId="77777777" w:rsidR="001841AC" w:rsidRDefault="009E5A5E">
      <w:pPr>
        <w:pStyle w:val="Funotentext1"/>
      </w:pPr>
      <w:r>
        <w:rPr>
          <w:rStyle w:val="Funotenzeichen"/>
        </w:rPr>
        <w:footnoteRef/>
      </w:r>
      <w:r>
        <w:t xml:space="preserve"> Item bedeutet einzelne Kategorie einer Klassifikation, hier: einzelne Kategorie der ICF</w:t>
      </w:r>
    </w:p>
  </w:footnote>
  <w:footnote w:id="8">
    <w:p w14:paraId="58073D54" w14:textId="77777777" w:rsidR="001841AC" w:rsidRDefault="009E5A5E">
      <w:pPr>
        <w:pStyle w:val="Funotentext"/>
      </w:pPr>
      <w:r>
        <w:rPr>
          <w:rStyle w:val="Funotenzeichen"/>
        </w:rPr>
        <w:footnoteRef/>
      </w:r>
      <w:r>
        <w:t xml:space="preserve"> </w:t>
      </w:r>
      <w:sdt>
        <w:sdtPr>
          <w:id w:val="-111748618"/>
          <w:citation/>
        </w:sdtPr>
        <w:sdtEndPr/>
        <w:sdtContent>
          <w:r>
            <w:fldChar w:fldCharType="begin"/>
          </w:r>
          <w:r>
            <w:instrText>CITATION WHO052 \p 280f. \l 1031</w:instrText>
          </w:r>
          <w:r>
            <w:fldChar w:fldCharType="separate"/>
          </w:r>
          <w:r>
            <w:t>(ICF, 2005, S. 280f.)</w:t>
          </w:r>
          <w:r>
            <w:fldChar w:fldCharType="end"/>
          </w:r>
        </w:sdtContent>
      </w:sdt>
    </w:p>
  </w:footnote>
  <w:footnote w:id="9">
    <w:p w14:paraId="28C89370" w14:textId="77777777" w:rsidR="001841AC" w:rsidRDefault="009E5A5E">
      <w:pPr>
        <w:pStyle w:val="Funotentext"/>
      </w:pPr>
      <w:r>
        <w:rPr>
          <w:rStyle w:val="Funotenzeichen"/>
        </w:rPr>
        <w:footnoteRef/>
      </w:r>
      <w:r>
        <w:t xml:space="preserve"> (ebd., 281f.)</w:t>
      </w:r>
    </w:p>
  </w:footnote>
  <w:footnote w:id="10">
    <w:p w14:paraId="31CCF3F3" w14:textId="77777777" w:rsidR="001841AC" w:rsidRDefault="009E5A5E">
      <w:pPr>
        <w:pStyle w:val="Funotentext"/>
      </w:pPr>
      <w:r>
        <w:rPr>
          <w:rStyle w:val="Funotenzeichen"/>
        </w:rPr>
        <w:footnoteRef/>
      </w:r>
      <w:r>
        <w:t xml:space="preserve"> </w:t>
      </w:r>
      <w:sdt>
        <w:sdtPr>
          <w:id w:val="394863629"/>
          <w:citation/>
        </w:sdtPr>
        <w:sdtEndPr/>
        <w:sdtContent>
          <w:r>
            <w:fldChar w:fldCharType="begin"/>
          </w:r>
          <w:r>
            <w:instrText>CITATION WHO052 \p "S. 293" \l 1031</w:instrText>
          </w:r>
          <w:r>
            <w:fldChar w:fldCharType="separate"/>
          </w:r>
          <w:r>
            <w:t>(ICF, 2005, S. S. 293)</w:t>
          </w:r>
          <w:r>
            <w:fldChar w:fldCharType="end"/>
          </w:r>
        </w:sdtContent>
      </w:sdt>
    </w:p>
  </w:footnote>
  <w:footnote w:id="11">
    <w:p w14:paraId="1EB776F7" w14:textId="77777777" w:rsidR="001841AC" w:rsidRDefault="009E5A5E">
      <w:pPr>
        <w:pStyle w:val="Funotentext"/>
      </w:pPr>
      <w:r>
        <w:rPr>
          <w:rStyle w:val="Funotenzeichen"/>
        </w:rPr>
        <w:footnoteRef/>
      </w:r>
      <w:r>
        <w:t xml:space="preserve"> (ebd., S.298)</w:t>
      </w:r>
    </w:p>
  </w:footnote>
  <w:footnote w:id="12">
    <w:p w14:paraId="7F5B925B" w14:textId="77777777" w:rsidR="001841AC" w:rsidRDefault="009E5A5E">
      <w:pPr>
        <w:pStyle w:val="Funotentext"/>
      </w:pPr>
      <w:r>
        <w:rPr>
          <w:rStyle w:val="Funotenzeichen"/>
        </w:rPr>
        <w:footnoteRef/>
      </w:r>
      <w:r>
        <w:t xml:space="preserve"> </w:t>
      </w:r>
      <w:sdt>
        <w:sdtPr>
          <w:id w:val="1152876468"/>
          <w:citation/>
        </w:sdtPr>
        <w:sdtEndPr/>
        <w:sdtContent>
          <w:r>
            <w:fldChar w:fldCharType="begin"/>
          </w:r>
          <w:r>
            <w:instrText>CITATION WHO13 \t  \l 1031</w:instrText>
          </w:r>
          <w:r>
            <w:fldChar w:fldCharType="separate"/>
          </w:r>
          <w:r>
            <w:t>(ICF, 2005, S. 313)</w:t>
          </w:r>
          <w:r>
            <w:fldChar w:fldCharType="end"/>
          </w:r>
        </w:sdtContent>
      </w:sdt>
    </w:p>
  </w:footnote>
  <w:footnote w:id="13">
    <w:p w14:paraId="770AA8D6" w14:textId="77777777" w:rsidR="001841AC" w:rsidRDefault="009E5A5E">
      <w:pPr>
        <w:pStyle w:val="Funotentext"/>
      </w:pPr>
      <w:r>
        <w:rPr>
          <w:rStyle w:val="Funotenzeichen"/>
        </w:rPr>
        <w:footnoteRef/>
      </w:r>
      <w:r>
        <w:t xml:space="preserve"> (ebd.)</w:t>
      </w:r>
    </w:p>
  </w:footnote>
  <w:footnote w:id="14">
    <w:p w14:paraId="6EFC1CA4" w14:textId="77777777" w:rsidR="001841AC" w:rsidRDefault="009E5A5E">
      <w:pPr>
        <w:pStyle w:val="Funotentext"/>
      </w:pPr>
      <w:r>
        <w:rPr>
          <w:rStyle w:val="Funotenzeichen"/>
        </w:rPr>
        <w:footnoteRef/>
      </w:r>
      <w:r>
        <w:t xml:space="preserve"> (ebd., S. 314)</w:t>
      </w:r>
    </w:p>
  </w:footnote>
  <w:footnote w:id="15">
    <w:p w14:paraId="58E3A601" w14:textId="77777777" w:rsidR="001841AC" w:rsidRDefault="009E5A5E">
      <w:pPr>
        <w:pStyle w:val="Funotentext"/>
      </w:pPr>
      <w:r>
        <w:rPr>
          <w:rStyle w:val="Funotenzeichen"/>
        </w:rPr>
        <w:footnoteRef/>
      </w:r>
      <w:r>
        <w:t xml:space="preserve"> (ebd.)</w:t>
      </w:r>
    </w:p>
  </w:footnote>
  <w:footnote w:id="16">
    <w:p w14:paraId="306459E4" w14:textId="77777777" w:rsidR="001841AC" w:rsidRDefault="009E5A5E">
      <w:pPr>
        <w:pStyle w:val="Funotentext"/>
      </w:pPr>
      <w:r>
        <w:rPr>
          <w:rStyle w:val="Funotenzeichen"/>
        </w:rPr>
        <w:footnoteRef/>
      </w:r>
      <w:r>
        <w:t xml:space="preserve"> </w:t>
      </w:r>
      <w:sdt>
        <w:sdtPr>
          <w:id w:val="2101598551"/>
          <w:citation/>
        </w:sdtPr>
        <w:sdtEndPr/>
        <w:sdtContent>
          <w:r>
            <w:fldChar w:fldCharType="begin"/>
          </w:r>
          <w:r>
            <w:instrText>CITATION WHO052 \p 314 \l 1031</w:instrText>
          </w:r>
          <w:r>
            <w:fldChar w:fldCharType="separate"/>
          </w:r>
          <w:r>
            <w:t>(ICF, 2005, S. 314)</w:t>
          </w:r>
          <w:r>
            <w:fldChar w:fldCharType="end"/>
          </w:r>
        </w:sdtContent>
      </w:sdt>
    </w:p>
  </w:footnote>
  <w:footnote w:id="17">
    <w:p w14:paraId="14D95E64" w14:textId="77777777" w:rsidR="001841AC" w:rsidRDefault="009E5A5E">
      <w:pPr>
        <w:pStyle w:val="Funotentext"/>
      </w:pPr>
      <w:r>
        <w:rPr>
          <w:rStyle w:val="Funotenzeichen"/>
        </w:rPr>
        <w:footnoteRef/>
      </w:r>
      <w:r>
        <w:t xml:space="preserve"> (ebd.)</w:t>
      </w:r>
    </w:p>
  </w:footnote>
  <w:footnote w:id="18">
    <w:p w14:paraId="7206DEA5" w14:textId="77777777" w:rsidR="001841AC" w:rsidRDefault="009E5A5E">
      <w:pPr>
        <w:pStyle w:val="Funotentext"/>
      </w:pPr>
      <w:r>
        <w:rPr>
          <w:rStyle w:val="Funotenzeichen"/>
        </w:rPr>
        <w:footnoteRef/>
      </w:r>
      <w:r>
        <w:t xml:space="preserve"> (ebd., S.313)</w:t>
      </w:r>
    </w:p>
  </w:footnote>
  <w:footnote w:id="19">
    <w:p w14:paraId="0C984240" w14:textId="77777777" w:rsidR="001841AC" w:rsidRDefault="009E5A5E">
      <w:pPr>
        <w:pStyle w:val="Funotentext"/>
      </w:pPr>
      <w:r>
        <w:rPr>
          <w:rStyle w:val="Funotenzeichen"/>
        </w:rPr>
        <w:footnoteRef/>
      </w:r>
      <w:r>
        <w:t xml:space="preserve"> https://www.bfarm.de/</w:t>
      </w:r>
    </w:p>
  </w:footnote>
  <w:footnote w:id="20">
    <w:p w14:paraId="483250B7" w14:textId="77777777" w:rsidR="001841AC" w:rsidRDefault="009E5A5E">
      <w:pPr>
        <w:pStyle w:val="Funotentext"/>
      </w:pPr>
      <w:r>
        <w:rPr>
          <w:rStyle w:val="Funotenzeichen"/>
        </w:rPr>
        <w:footnoteRef/>
      </w:r>
      <w:r>
        <w:t xml:space="preserve"> Teilhabeziele sind ICF-orientiert im jeweiligen Alltagsbereich</w:t>
      </w:r>
      <w:r>
        <w:t xml:space="preserve"> formuliert.</w:t>
      </w:r>
    </w:p>
  </w:footnote>
  <w:footnote w:id="21">
    <w:p w14:paraId="4D4F508D" w14:textId="77777777" w:rsidR="001841AC" w:rsidRDefault="009E5A5E">
      <w:pPr>
        <w:pStyle w:val="Funotentext"/>
      </w:pPr>
      <w:r>
        <w:rPr>
          <w:rStyle w:val="Funotenzeichen"/>
        </w:rPr>
        <w:footnoteRef/>
      </w:r>
      <w:r>
        <w:t xml:space="preserve"> Vgl. </w:t>
      </w:r>
      <w:sdt>
        <w:sdtPr>
          <w:id w:val="925310277"/>
          <w:citation/>
        </w:sdtPr>
        <w:sdtEndPr/>
        <w:sdtContent>
          <w:r>
            <w:fldChar w:fldCharType="begin"/>
          </w:r>
          <w:r>
            <w:instrText>CITATION BAR \l 1031</w:instrText>
          </w:r>
          <w:r>
            <w:fldChar w:fldCharType="separate"/>
          </w:r>
          <w:r>
            <w:t>(BAR, Praxisleitfaden 2)</w:t>
          </w:r>
          <w:r>
            <w:fldChar w:fldCharType="end"/>
          </w:r>
        </w:sdtContent>
      </w:sdt>
    </w:p>
  </w:footnote>
  <w:footnote w:id="22">
    <w:p w14:paraId="76D2036A" w14:textId="77777777" w:rsidR="001841AC" w:rsidRDefault="009E5A5E">
      <w:pPr>
        <w:pStyle w:val="Funotentext"/>
      </w:pPr>
      <w:r>
        <w:rPr>
          <w:rStyle w:val="Funotenzeichen"/>
        </w:rPr>
        <w:footnoteRef/>
      </w:r>
      <w:r>
        <w:t xml:space="preserve"> ICF- meint in diesem Zusammenhang: Die Items der ICF können genutzt werden, dies ist jedoch nicht zwingend.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0573" w14:textId="77777777" w:rsidR="001841AC" w:rsidRDefault="009E5A5E">
    <w:pPr>
      <w:pStyle w:val="Kopfzeile"/>
    </w:pPr>
    <w:r>
      <w:rPr>
        <w:noProof/>
        <w:lang w:eastAsia="de-DE"/>
      </w:rPr>
      <mc:AlternateContent>
        <mc:Choice Requires="wps">
          <w:drawing>
            <wp:anchor distT="0" distB="0" distL="0" distR="0" simplePos="0" relativeHeight="44" behindDoc="1" locked="0" layoutInCell="1" allowOverlap="1" wp14:anchorId="65FF817F" wp14:editId="1617C9B2">
              <wp:simplePos x="0" y="0"/>
              <wp:positionH relativeFrom="column">
                <wp:align>center</wp:align>
              </wp:positionH>
              <wp:positionV relativeFrom="margin">
                <wp:align>center</wp:align>
              </wp:positionV>
              <wp:extent cx="5648960" cy="1828800"/>
              <wp:effectExtent l="0" t="0" r="0" b="0"/>
              <wp:wrapNone/>
              <wp:docPr id="8" name="Rechteck 3"/>
              <wp:cNvGraphicFramePr/>
              <a:graphic xmlns:a="http://schemas.openxmlformats.org/drawingml/2006/main">
                <a:graphicData uri="http://schemas.microsoft.com/office/word/2010/wordprocessingShape">
                  <wps:wsp>
                    <wps:cNvSpPr/>
                    <wps:spPr>
                      <a:xfrm>
                        <a:off x="0" y="0"/>
                        <a:ext cx="5648400" cy="18280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3" stroked="f" style="position:absolute;margin-left:-24pt;margin-top:285.15pt;width:444.7pt;height:143.9pt;mso-position-horizontal:center;mso-position-vertical:center;mso-position-vertical-relative:margin" wp14:anchorId="7D6B4E60">
              <w10:wrap type="none"/>
              <v:fill o:detectmouseclick="t" on="false"/>
              <v:stroke color="#3465a4" joinstyle="round" endcap="fla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1305C" w14:textId="77777777" w:rsidR="001841AC" w:rsidRDefault="009E5A5E">
    <w:pPr>
      <w:pStyle w:val="Kopfzeile"/>
    </w:pPr>
    <w:r>
      <w:rPr>
        <w:noProof/>
        <w:lang w:eastAsia="de-DE"/>
      </w:rPr>
      <mc:AlternateContent>
        <mc:Choice Requires="wps">
          <w:drawing>
            <wp:anchor distT="0" distB="0" distL="0" distR="0" simplePos="0" relativeHeight="50" behindDoc="1" locked="0" layoutInCell="1" allowOverlap="1" wp14:anchorId="29A15C00" wp14:editId="2E533787">
              <wp:simplePos x="0" y="0"/>
              <wp:positionH relativeFrom="column">
                <wp:align>center</wp:align>
              </wp:positionH>
              <wp:positionV relativeFrom="margin">
                <wp:align>center</wp:align>
              </wp:positionV>
              <wp:extent cx="5648960" cy="1828800"/>
              <wp:effectExtent l="0" t="0" r="0" b="0"/>
              <wp:wrapNone/>
              <wp:docPr id="10" name="Teilkreis 2"/>
              <wp:cNvGraphicFramePr/>
              <a:graphic xmlns:a="http://schemas.openxmlformats.org/drawingml/2006/main">
                <a:graphicData uri="http://schemas.microsoft.com/office/word/2010/wordprocessingShape">
                  <wps:wsp>
                    <wps:cNvSpPr/>
                    <wps:spPr>
                      <a:xfrm>
                        <a:off x="0" y="0"/>
                        <a:ext cx="5648400" cy="1828080"/>
                      </a:xfrm>
                      <a:prstGeom prst="pie">
                        <a:avLst>
                          <a:gd name="adj1" fmla="val 0"/>
                          <a:gd name="adj2" fmla="val 16200000"/>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8FF6" w14:textId="77777777" w:rsidR="001841AC" w:rsidRDefault="009E5A5E">
    <w:pPr>
      <w:pStyle w:val="Kopfzeile"/>
    </w:pPr>
    <w:r>
      <w:rPr>
        <w:noProof/>
        <w:lang w:eastAsia="de-DE"/>
      </w:rPr>
      <mc:AlternateContent>
        <mc:Choice Requires="wps">
          <w:drawing>
            <wp:anchor distT="0" distB="0" distL="0" distR="0" simplePos="0" relativeHeight="106" behindDoc="1" locked="0" layoutInCell="1" allowOverlap="1" wp14:anchorId="4986137A" wp14:editId="37A61C91">
              <wp:simplePos x="0" y="0"/>
              <wp:positionH relativeFrom="column">
                <wp:align>center</wp:align>
              </wp:positionH>
              <wp:positionV relativeFrom="margin">
                <wp:align>center</wp:align>
              </wp:positionV>
              <wp:extent cx="5648960" cy="1828800"/>
              <wp:effectExtent l="0" t="0" r="0" b="0"/>
              <wp:wrapNone/>
              <wp:docPr id="60" name="Teilkreis 1"/>
              <wp:cNvGraphicFramePr/>
              <a:graphic xmlns:a="http://schemas.openxmlformats.org/drawingml/2006/main">
                <a:graphicData uri="http://schemas.microsoft.com/office/word/2010/wordprocessingShape">
                  <wps:wsp>
                    <wps:cNvSpPr/>
                    <wps:spPr>
                      <a:xfrm>
                        <a:off x="0" y="0"/>
                        <a:ext cx="5648400" cy="1828080"/>
                      </a:xfrm>
                      <a:prstGeom prst="pie">
                        <a:avLst>
                          <a:gd name="adj1" fmla="val 0"/>
                          <a:gd name="adj2" fmla="val 16200000"/>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3804"/>
    <w:multiLevelType w:val="multilevel"/>
    <w:tmpl w:val="41304C8E"/>
    <w:lvl w:ilvl="0">
      <w:start w:val="1"/>
      <w:numFmt w:val="upperRoman"/>
      <w:lvlText w:val="%1."/>
      <w:lvlJc w:val="left"/>
      <w:pPr>
        <w:tabs>
          <w:tab w:val="num" w:pos="0"/>
        </w:tabs>
        <w:ind w:left="1080" w:hanging="720"/>
      </w:pPr>
    </w:lvl>
    <w:lvl w:ilvl="1">
      <w:start w:val="3"/>
      <w:numFmt w:val="decimal"/>
      <w:lvlText w:val="%1.%2."/>
      <w:lvlJc w:val="left"/>
      <w:pPr>
        <w:tabs>
          <w:tab w:val="num" w:pos="0"/>
        </w:tabs>
        <w:ind w:left="870" w:hanging="510"/>
      </w:pPr>
      <w:rPr>
        <w:color w:val="2F5496"/>
      </w:rPr>
    </w:lvl>
    <w:lvl w:ilvl="2">
      <w:start w:val="1"/>
      <w:numFmt w:val="decimal"/>
      <w:lvlText w:val="%1.%2.%3."/>
      <w:lvlJc w:val="left"/>
      <w:pPr>
        <w:tabs>
          <w:tab w:val="num" w:pos="0"/>
        </w:tabs>
        <w:ind w:left="1080" w:hanging="720"/>
      </w:pPr>
      <w:rPr>
        <w:color w:val="2F5496"/>
      </w:rPr>
    </w:lvl>
    <w:lvl w:ilvl="3">
      <w:start w:val="1"/>
      <w:numFmt w:val="decimal"/>
      <w:lvlText w:val="%1.%2.%3.%4."/>
      <w:lvlJc w:val="left"/>
      <w:pPr>
        <w:tabs>
          <w:tab w:val="num" w:pos="0"/>
        </w:tabs>
        <w:ind w:left="1080" w:hanging="720"/>
      </w:pPr>
      <w:rPr>
        <w:color w:val="2F5496"/>
      </w:rPr>
    </w:lvl>
    <w:lvl w:ilvl="4">
      <w:start w:val="1"/>
      <w:numFmt w:val="decimal"/>
      <w:lvlText w:val="%1.%2.%3.%4.%5."/>
      <w:lvlJc w:val="left"/>
      <w:pPr>
        <w:tabs>
          <w:tab w:val="num" w:pos="0"/>
        </w:tabs>
        <w:ind w:left="1440" w:hanging="1080"/>
      </w:pPr>
      <w:rPr>
        <w:color w:val="2F5496"/>
      </w:rPr>
    </w:lvl>
    <w:lvl w:ilvl="5">
      <w:start w:val="1"/>
      <w:numFmt w:val="decimal"/>
      <w:lvlText w:val="%1.%2.%3.%4.%5.%6."/>
      <w:lvlJc w:val="left"/>
      <w:pPr>
        <w:tabs>
          <w:tab w:val="num" w:pos="0"/>
        </w:tabs>
        <w:ind w:left="1440" w:hanging="1080"/>
      </w:pPr>
      <w:rPr>
        <w:color w:val="2F5496"/>
      </w:rPr>
    </w:lvl>
    <w:lvl w:ilvl="6">
      <w:start w:val="1"/>
      <w:numFmt w:val="decimal"/>
      <w:lvlText w:val="%1.%2.%3.%4.%5.%6.%7."/>
      <w:lvlJc w:val="left"/>
      <w:pPr>
        <w:tabs>
          <w:tab w:val="num" w:pos="0"/>
        </w:tabs>
        <w:ind w:left="1800" w:hanging="1440"/>
      </w:pPr>
      <w:rPr>
        <w:color w:val="2F5496"/>
      </w:rPr>
    </w:lvl>
    <w:lvl w:ilvl="7">
      <w:start w:val="1"/>
      <w:numFmt w:val="decimal"/>
      <w:lvlText w:val="%1.%2.%3.%4.%5.%6.%7.%8."/>
      <w:lvlJc w:val="left"/>
      <w:pPr>
        <w:tabs>
          <w:tab w:val="num" w:pos="0"/>
        </w:tabs>
        <w:ind w:left="1800" w:hanging="1440"/>
      </w:pPr>
      <w:rPr>
        <w:color w:val="2F5496"/>
      </w:rPr>
    </w:lvl>
    <w:lvl w:ilvl="8">
      <w:start w:val="1"/>
      <w:numFmt w:val="decimal"/>
      <w:lvlText w:val="%1.%2.%3.%4.%5.%6.%7.%8.%9."/>
      <w:lvlJc w:val="left"/>
      <w:pPr>
        <w:tabs>
          <w:tab w:val="num" w:pos="0"/>
        </w:tabs>
        <w:ind w:left="2160" w:hanging="1800"/>
      </w:pPr>
      <w:rPr>
        <w:color w:val="2F5496"/>
      </w:rPr>
    </w:lvl>
  </w:abstractNum>
  <w:abstractNum w:abstractNumId="1" w15:restartNumberingAfterBreak="0">
    <w:nsid w:val="0711367F"/>
    <w:multiLevelType w:val="multilevel"/>
    <w:tmpl w:val="CA76B8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1E8213C"/>
    <w:multiLevelType w:val="multilevel"/>
    <w:tmpl w:val="66FA19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6C95047"/>
    <w:multiLevelType w:val="multilevel"/>
    <w:tmpl w:val="F61E901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A1010B2"/>
    <w:multiLevelType w:val="multilevel"/>
    <w:tmpl w:val="58A07F48"/>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5" w15:restartNumberingAfterBreak="0">
    <w:nsid w:val="1AAD2281"/>
    <w:multiLevelType w:val="multilevel"/>
    <w:tmpl w:val="AA5E65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9C775F8"/>
    <w:multiLevelType w:val="multilevel"/>
    <w:tmpl w:val="E13EBA3E"/>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15:restartNumberingAfterBreak="0">
    <w:nsid w:val="2A1A4F5D"/>
    <w:multiLevelType w:val="multilevel"/>
    <w:tmpl w:val="E50EE4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7137DC"/>
    <w:multiLevelType w:val="multilevel"/>
    <w:tmpl w:val="7F02EEA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E9C5140"/>
    <w:multiLevelType w:val="multilevel"/>
    <w:tmpl w:val="9012A3C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numFmt w:val="bullet"/>
      <w:lvlText w:val="-"/>
      <w:lvlJc w:val="left"/>
      <w:pPr>
        <w:tabs>
          <w:tab w:val="num" w:pos="0"/>
        </w:tabs>
        <w:ind w:left="2160" w:hanging="360"/>
      </w:pPr>
      <w:rPr>
        <w:rFonts w:ascii="Arial" w:hAnsi="Arial" w:cs="Aria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01E32AA"/>
    <w:multiLevelType w:val="multilevel"/>
    <w:tmpl w:val="BDDC53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0974F61"/>
    <w:multiLevelType w:val="multilevel"/>
    <w:tmpl w:val="21482E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1717DFF"/>
    <w:multiLevelType w:val="multilevel"/>
    <w:tmpl w:val="E458C0CA"/>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3E92E29"/>
    <w:multiLevelType w:val="multilevel"/>
    <w:tmpl w:val="086670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ECB2357"/>
    <w:multiLevelType w:val="multilevel"/>
    <w:tmpl w:val="FFC6DC6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4DF73517"/>
    <w:multiLevelType w:val="multilevel"/>
    <w:tmpl w:val="C61C9C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1211996"/>
    <w:multiLevelType w:val="multilevel"/>
    <w:tmpl w:val="6FACA6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1A73D4F"/>
    <w:multiLevelType w:val="multilevel"/>
    <w:tmpl w:val="6AF835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77E1573"/>
    <w:multiLevelType w:val="multilevel"/>
    <w:tmpl w:val="32CAD3B0"/>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9F9554F"/>
    <w:multiLevelType w:val="multilevel"/>
    <w:tmpl w:val="170ED86E"/>
    <w:lvl w:ilvl="0">
      <w:start w:val="3"/>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E324DF9"/>
    <w:multiLevelType w:val="multilevel"/>
    <w:tmpl w:val="06A445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2C25AB7"/>
    <w:multiLevelType w:val="multilevel"/>
    <w:tmpl w:val="C6CABE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4"/>
  </w:num>
  <w:num w:numId="2">
    <w:abstractNumId w:val="13"/>
  </w:num>
  <w:num w:numId="3">
    <w:abstractNumId w:val="12"/>
  </w:num>
  <w:num w:numId="4">
    <w:abstractNumId w:val="4"/>
  </w:num>
  <w:num w:numId="5">
    <w:abstractNumId w:val="9"/>
  </w:num>
  <w:num w:numId="6">
    <w:abstractNumId w:val="8"/>
  </w:num>
  <w:num w:numId="7">
    <w:abstractNumId w:val="21"/>
  </w:num>
  <w:num w:numId="8">
    <w:abstractNumId w:val="18"/>
  </w:num>
  <w:num w:numId="9">
    <w:abstractNumId w:val="11"/>
  </w:num>
  <w:num w:numId="10">
    <w:abstractNumId w:val="17"/>
  </w:num>
  <w:num w:numId="11">
    <w:abstractNumId w:val="5"/>
  </w:num>
  <w:num w:numId="12">
    <w:abstractNumId w:val="0"/>
  </w:num>
  <w:num w:numId="13">
    <w:abstractNumId w:val="20"/>
  </w:num>
  <w:num w:numId="14">
    <w:abstractNumId w:val="3"/>
  </w:num>
  <w:num w:numId="15">
    <w:abstractNumId w:val="19"/>
  </w:num>
  <w:num w:numId="16">
    <w:abstractNumId w:val="2"/>
  </w:num>
  <w:num w:numId="17">
    <w:abstractNumId w:val="1"/>
  </w:num>
  <w:num w:numId="18">
    <w:abstractNumId w:val="16"/>
  </w:num>
  <w:num w:numId="19">
    <w:abstractNumId w:val="7"/>
  </w:num>
  <w:num w:numId="20">
    <w:abstractNumId w:val="6"/>
  </w:num>
  <w:num w:numId="21">
    <w:abstractNumId w:val="15"/>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Gander">
    <w15:presenceInfo w15:providerId="Windows Live" w15:userId="53f1169188354e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1AC"/>
    <w:rsid w:val="00136A70"/>
    <w:rsid w:val="00153700"/>
    <w:rsid w:val="001841AC"/>
    <w:rsid w:val="003E38AA"/>
    <w:rsid w:val="00463216"/>
    <w:rsid w:val="0063110D"/>
    <w:rsid w:val="006717E7"/>
    <w:rsid w:val="006F138C"/>
    <w:rsid w:val="00797532"/>
    <w:rsid w:val="008A0837"/>
    <w:rsid w:val="00982303"/>
    <w:rsid w:val="009E5A5E"/>
    <w:rsid w:val="00BB4D73"/>
    <w:rsid w:val="00E53E1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A41A"/>
  <w15:docId w15:val="{05083DDA-5395-4D3B-98E5-0931230AB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rPr>
  </w:style>
  <w:style w:type="paragraph" w:styleId="berschrift1">
    <w:name w:val="heading 1"/>
    <w:basedOn w:val="Standard"/>
    <w:next w:val="Standard"/>
    <w:uiPriority w:val="9"/>
    <w:qFormat/>
    <w:rsid w:val="00633E30"/>
    <w:pPr>
      <w:keepNext/>
      <w:keepLines/>
      <w:spacing w:before="240" w:after="0"/>
      <w:outlineLvl w:val="0"/>
    </w:pPr>
    <w:rPr>
      <w:rFonts w:ascii="Arial" w:eastAsia="Calibri Light" w:hAnsi="Arial" w:cs="Times New Roman"/>
      <w:b/>
      <w:color w:val="2F5496"/>
      <w:sz w:val="32"/>
      <w:szCs w:val="32"/>
    </w:rPr>
  </w:style>
  <w:style w:type="paragraph" w:styleId="berschrift2">
    <w:name w:val="heading 2"/>
    <w:basedOn w:val="Standard"/>
    <w:next w:val="Standard"/>
    <w:uiPriority w:val="9"/>
    <w:unhideWhenUsed/>
    <w:qFormat/>
    <w:rsid w:val="006B7436"/>
    <w:pPr>
      <w:keepNext/>
      <w:keepLines/>
      <w:spacing w:before="40" w:after="0"/>
      <w:outlineLvl w:val="1"/>
    </w:pPr>
    <w:rPr>
      <w:rFonts w:ascii="Arial" w:eastAsia="Calibri Light" w:hAnsi="Arial" w:cs="Times New Roman"/>
      <w:color w:val="2F5496"/>
      <w:sz w:val="26"/>
      <w:szCs w:val="26"/>
    </w:rPr>
  </w:style>
  <w:style w:type="paragraph" w:styleId="berschrift3">
    <w:name w:val="heading 3"/>
    <w:basedOn w:val="Standard"/>
    <w:next w:val="Standard"/>
    <w:uiPriority w:val="9"/>
    <w:unhideWhenUsed/>
    <w:qFormat/>
    <w:rsid w:val="00633E30"/>
    <w:pPr>
      <w:keepNext/>
      <w:keepLines/>
      <w:spacing w:before="40" w:after="0"/>
      <w:outlineLvl w:val="2"/>
    </w:pPr>
    <w:rPr>
      <w:rFonts w:ascii="Arial" w:eastAsia="Calibri Light" w:hAnsi="Arial" w:cs="Times New Roman"/>
      <w:color w:val="1F3763"/>
      <w:sz w:val="24"/>
      <w:szCs w:val="24"/>
    </w:rPr>
  </w:style>
  <w:style w:type="paragraph" w:styleId="berschrift4">
    <w:name w:val="heading 4"/>
    <w:basedOn w:val="Standard"/>
    <w:next w:val="Standard"/>
    <w:uiPriority w:val="9"/>
    <w:unhideWhenUsed/>
    <w:qFormat/>
    <w:rsid w:val="00633E30"/>
    <w:pPr>
      <w:keepNext/>
      <w:keepLines/>
      <w:spacing w:before="40" w:after="0"/>
      <w:outlineLvl w:val="3"/>
    </w:pPr>
    <w:rPr>
      <w:rFonts w:ascii="Calibri Light" w:eastAsia="Calibri Light" w:hAnsi="Calibri Light" w:cs="Times New Roman"/>
      <w:i/>
      <w:iCs/>
      <w:color w:val="2F5496"/>
    </w:rPr>
  </w:style>
  <w:style w:type="paragraph" w:styleId="berschrift5">
    <w:name w:val="heading 5"/>
    <w:basedOn w:val="Standard"/>
    <w:next w:val="Standard"/>
    <w:uiPriority w:val="9"/>
    <w:unhideWhenUsed/>
    <w:qFormat/>
    <w:rsid w:val="00633E30"/>
    <w:pPr>
      <w:keepNext/>
      <w:keepLines/>
      <w:spacing w:before="40" w:after="0"/>
      <w:outlineLvl w:val="4"/>
    </w:pPr>
    <w:rPr>
      <w:rFonts w:ascii="Calibri Light" w:eastAsia="Calibri Light" w:hAnsi="Calibri Light" w:cs="Times New Roman"/>
      <w:color w:val="2F5496"/>
    </w:rPr>
  </w:style>
  <w:style w:type="paragraph" w:styleId="berschrift6">
    <w:name w:val="heading 6"/>
    <w:basedOn w:val="Standard"/>
    <w:next w:val="Standard"/>
    <w:uiPriority w:val="9"/>
    <w:semiHidden/>
    <w:unhideWhenUsed/>
    <w:qFormat/>
    <w:rsid w:val="00633E30"/>
    <w:pPr>
      <w:keepNext/>
      <w:keepLines/>
      <w:spacing w:before="40" w:after="0"/>
      <w:outlineLvl w:val="5"/>
    </w:pPr>
    <w:rPr>
      <w:rFonts w:ascii="Calibri Light" w:eastAsia="Calibri Light" w:hAnsi="Calibri Light" w:cs="Times New Roman"/>
      <w:color w:val="1F376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locked/>
    <w:rsid w:val="00633E30"/>
    <w:rPr>
      <w:rFonts w:ascii="Arial" w:eastAsia="Calibri Light" w:hAnsi="Arial" w:cs="Times New Roman"/>
      <w:b/>
      <w:color w:val="2F5496"/>
      <w:sz w:val="32"/>
      <w:szCs w:val="32"/>
    </w:rPr>
  </w:style>
  <w:style w:type="character" w:customStyle="1" w:styleId="berschrift2Zchn">
    <w:name w:val="Überschrift 2 Zchn"/>
    <w:basedOn w:val="Absatz-Standardschriftart"/>
    <w:uiPriority w:val="9"/>
    <w:qFormat/>
    <w:locked/>
    <w:rsid w:val="00633E30"/>
    <w:rPr>
      <w:rFonts w:ascii="Arial" w:eastAsia="Calibri Light" w:hAnsi="Arial" w:cs="Times New Roman"/>
      <w:color w:val="2F5496"/>
      <w:sz w:val="26"/>
      <w:szCs w:val="26"/>
    </w:rPr>
  </w:style>
  <w:style w:type="character" w:customStyle="1" w:styleId="berschrift3Zchn">
    <w:name w:val="Überschrift 3 Zchn"/>
    <w:basedOn w:val="Absatz-Standardschriftart"/>
    <w:uiPriority w:val="9"/>
    <w:qFormat/>
    <w:locked/>
    <w:rsid w:val="00633E30"/>
    <w:rPr>
      <w:rFonts w:ascii="Arial" w:eastAsia="Calibri Light" w:hAnsi="Arial" w:cs="Times New Roman"/>
      <w:color w:val="1F3763"/>
      <w:sz w:val="24"/>
      <w:szCs w:val="24"/>
    </w:rPr>
  </w:style>
  <w:style w:type="character" w:customStyle="1" w:styleId="berschrift4Zchn">
    <w:name w:val="Überschrift 4 Zchn"/>
    <w:basedOn w:val="Absatz-Standardschriftart"/>
    <w:uiPriority w:val="9"/>
    <w:qFormat/>
    <w:locked/>
    <w:rsid w:val="00633E30"/>
    <w:rPr>
      <w:rFonts w:ascii="Calibri Light" w:eastAsia="Calibri Light" w:hAnsi="Calibri Light" w:cs="Times New Roman"/>
      <w:i/>
      <w:iCs/>
      <w:color w:val="2F5496"/>
    </w:rPr>
  </w:style>
  <w:style w:type="character" w:customStyle="1" w:styleId="berschrift5Zchn">
    <w:name w:val="Überschrift 5 Zchn"/>
    <w:basedOn w:val="Absatz-Standardschriftart"/>
    <w:uiPriority w:val="9"/>
    <w:qFormat/>
    <w:locked/>
    <w:rsid w:val="00633E30"/>
    <w:rPr>
      <w:rFonts w:ascii="Calibri Light" w:eastAsia="Calibri Light" w:hAnsi="Calibri Light" w:cs="Times New Roman"/>
      <w:color w:val="2F5496"/>
    </w:rPr>
  </w:style>
  <w:style w:type="character" w:customStyle="1" w:styleId="berschrift6Zchn">
    <w:name w:val="Überschrift 6 Zchn"/>
    <w:basedOn w:val="Absatz-Standardschriftart"/>
    <w:uiPriority w:val="9"/>
    <w:qFormat/>
    <w:locked/>
    <w:rsid w:val="00633E30"/>
    <w:rPr>
      <w:rFonts w:ascii="Calibri Light" w:eastAsia="Calibri Light" w:hAnsi="Calibri Light" w:cs="Times New Roman"/>
      <w:color w:val="1F3763"/>
    </w:rPr>
  </w:style>
  <w:style w:type="character" w:customStyle="1" w:styleId="ZitatZchn">
    <w:name w:val="Zitat Zchn"/>
    <w:basedOn w:val="Absatz-Standardschriftart"/>
    <w:link w:val="Zitat"/>
    <w:uiPriority w:val="29"/>
    <w:qFormat/>
    <w:locked/>
    <w:rsid w:val="00633E30"/>
    <w:rPr>
      <w:rFonts w:ascii="Arial" w:hAnsi="Arial" w:cs="Times New Roman"/>
      <w:iCs/>
      <w:color w:val="262626"/>
      <w:sz w:val="20"/>
    </w:rPr>
  </w:style>
  <w:style w:type="character" w:customStyle="1" w:styleId="KeinLeerraumZchn">
    <w:name w:val="Kein Leerraum Zchn"/>
    <w:basedOn w:val="Absatz-Standardschriftart"/>
    <w:link w:val="KeinLeerraum"/>
    <w:uiPriority w:val="1"/>
    <w:qFormat/>
    <w:locked/>
    <w:rsid w:val="00633E30"/>
    <w:rPr>
      <w:rFonts w:eastAsia="Calibri" w:cs="Times New Roman"/>
      <w:lang w:val="x-none" w:eastAsia="de-DE"/>
    </w:rPr>
  </w:style>
  <w:style w:type="character" w:customStyle="1" w:styleId="UntertitelZchn">
    <w:name w:val="Untertitel Zchn"/>
    <w:basedOn w:val="Absatz-Standardschriftart"/>
    <w:link w:val="Untertitel"/>
    <w:uiPriority w:val="11"/>
    <w:qFormat/>
    <w:locked/>
    <w:rsid w:val="00633E30"/>
    <w:rPr>
      <w:rFonts w:eastAsia="Calibri" w:cs="Times New Roman"/>
      <w:color w:val="5A5A5A"/>
      <w:spacing w:val="15"/>
    </w:rPr>
  </w:style>
  <w:style w:type="character" w:customStyle="1" w:styleId="Internetverknpfung">
    <w:name w:val="Internetverknüpfung"/>
    <w:basedOn w:val="Absatz-Standardschriftart"/>
    <w:uiPriority w:val="99"/>
    <w:unhideWhenUsed/>
    <w:rsid w:val="00FE7C19"/>
    <w:rPr>
      <w:color w:val="0563C1" w:themeColor="hyperlink"/>
      <w:u w:val="single"/>
    </w:rPr>
  </w:style>
  <w:style w:type="character" w:styleId="Kommentarzeichen">
    <w:name w:val="annotation reference"/>
    <w:basedOn w:val="Absatz-Standardschriftart"/>
    <w:uiPriority w:val="99"/>
    <w:semiHidden/>
    <w:unhideWhenUsed/>
    <w:qFormat/>
    <w:rsid w:val="00633E30"/>
    <w:rPr>
      <w:rFonts w:cs="Times New Roman"/>
      <w:sz w:val="16"/>
      <w:szCs w:val="16"/>
    </w:rPr>
  </w:style>
  <w:style w:type="character" w:customStyle="1" w:styleId="KommentartextZchn">
    <w:name w:val="Kommentartext Zchn"/>
    <w:basedOn w:val="Absatz-Standardschriftart"/>
    <w:link w:val="Kommentartext"/>
    <w:uiPriority w:val="99"/>
    <w:qFormat/>
    <w:locked/>
    <w:rsid w:val="00633E30"/>
    <w:rPr>
      <w:rFonts w:cs="Times New Roman"/>
      <w:sz w:val="20"/>
      <w:szCs w:val="20"/>
    </w:rPr>
  </w:style>
  <w:style w:type="character" w:customStyle="1" w:styleId="KopfzeileZchn">
    <w:name w:val="Kopfzeile Zchn"/>
    <w:basedOn w:val="Absatz-Standardschriftart"/>
    <w:link w:val="Kopfzeile"/>
    <w:uiPriority w:val="99"/>
    <w:qFormat/>
    <w:locked/>
    <w:rsid w:val="00633E30"/>
    <w:rPr>
      <w:rFonts w:cs="Times New Roman"/>
    </w:rPr>
  </w:style>
  <w:style w:type="character" w:customStyle="1" w:styleId="FuzeileZchn">
    <w:name w:val="Fußzeile Zchn"/>
    <w:basedOn w:val="Absatz-Standardschriftart"/>
    <w:link w:val="Fuzeile"/>
    <w:uiPriority w:val="99"/>
    <w:qFormat/>
    <w:locked/>
    <w:rsid w:val="00633E30"/>
    <w:rPr>
      <w:rFonts w:cs="Times New Roman"/>
    </w:rPr>
  </w:style>
  <w:style w:type="character" w:customStyle="1" w:styleId="NichtaufgelsteErwhnung1">
    <w:name w:val="Nicht aufgelöste Erwähnung1"/>
    <w:basedOn w:val="Absatz-Standardschriftart"/>
    <w:uiPriority w:val="99"/>
    <w:semiHidden/>
    <w:unhideWhenUsed/>
    <w:qFormat/>
    <w:rsid w:val="00633E30"/>
    <w:rPr>
      <w:rFonts w:cs="Times New Roman"/>
      <w:color w:val="605E5C"/>
      <w:shd w:val="clear" w:color="auto" w:fill="E1DFDD"/>
    </w:rPr>
  </w:style>
  <w:style w:type="character" w:customStyle="1" w:styleId="FunotentextZchn">
    <w:name w:val="Fußnotentext Zchn"/>
    <w:basedOn w:val="Absatz-Standardschriftart"/>
    <w:link w:val="Funotentext"/>
    <w:uiPriority w:val="99"/>
    <w:semiHidden/>
    <w:qFormat/>
    <w:locked/>
    <w:rsid w:val="00633E30"/>
    <w:rPr>
      <w:rFonts w:cs="Times New Roman"/>
      <w:sz w:val="20"/>
      <w:szCs w:val="20"/>
    </w:rPr>
  </w:style>
  <w:style w:type="character" w:customStyle="1" w:styleId="Funotenanker">
    <w:name w:val="Fußnotenanker"/>
    <w:rsid w:val="00633E30"/>
    <w:rPr>
      <w:vertAlign w:val="superscript"/>
    </w:rPr>
  </w:style>
  <w:style w:type="character" w:customStyle="1" w:styleId="FootnoteCharacters">
    <w:name w:val="Footnote Characters"/>
    <w:qFormat/>
  </w:style>
  <w:style w:type="character" w:customStyle="1" w:styleId="Verzeichnissprung">
    <w:name w:val="Verzeichnissprung"/>
    <w:qFormat/>
    <w:rsid w:val="00633E30"/>
  </w:style>
  <w:style w:type="character" w:customStyle="1" w:styleId="Endnotenanker">
    <w:name w:val="Endnotenanker"/>
    <w:rsid w:val="00633E30"/>
    <w:rPr>
      <w:vertAlign w:val="superscript"/>
    </w:rPr>
  </w:style>
  <w:style w:type="character" w:customStyle="1" w:styleId="EndnoteCharacters">
    <w:name w:val="Endnote Characters"/>
    <w:qFormat/>
  </w:style>
  <w:style w:type="character" w:customStyle="1" w:styleId="TextkrperZchn">
    <w:name w:val="Textkörper Zchn"/>
    <w:basedOn w:val="Absatz-Standardschriftart"/>
    <w:link w:val="Textkrper1"/>
    <w:uiPriority w:val="99"/>
    <w:qFormat/>
    <w:locked/>
    <w:rsid w:val="00633E30"/>
    <w:rPr>
      <w:rFonts w:cs="Times New Roman"/>
    </w:rPr>
  </w:style>
  <w:style w:type="character" w:customStyle="1" w:styleId="ZitatZchn1">
    <w:name w:val="Zitat Zchn1"/>
    <w:basedOn w:val="Absatz-Standardschriftart"/>
    <w:uiPriority w:val="29"/>
    <w:qFormat/>
    <w:rsid w:val="00633E30"/>
    <w:rPr>
      <w:rFonts w:cs="Times New Roman"/>
      <w:i/>
      <w:iCs/>
      <w:color w:val="404040"/>
    </w:rPr>
  </w:style>
  <w:style w:type="character" w:customStyle="1" w:styleId="ZitatZchn11">
    <w:name w:val="Zitat Zchn11"/>
    <w:basedOn w:val="Absatz-Standardschriftart"/>
    <w:uiPriority w:val="29"/>
    <w:qFormat/>
    <w:rsid w:val="00633E30"/>
    <w:rPr>
      <w:rFonts w:cs="Times New Roman"/>
      <w:i/>
      <w:iCs/>
      <w:color w:val="404040"/>
    </w:rPr>
  </w:style>
  <w:style w:type="character" w:customStyle="1" w:styleId="UntertitelZchn1">
    <w:name w:val="Untertitel Zchn1"/>
    <w:basedOn w:val="Absatz-Standardschriftart"/>
    <w:uiPriority w:val="11"/>
    <w:qFormat/>
    <w:rsid w:val="00633E30"/>
    <w:rPr>
      <w:rFonts w:eastAsia="Calibri" w:cs="Calibri"/>
      <w:color w:val="5A5A5A"/>
      <w:spacing w:val="15"/>
    </w:rPr>
  </w:style>
  <w:style w:type="character" w:customStyle="1" w:styleId="UntertitelZchn11">
    <w:name w:val="Untertitel Zchn11"/>
    <w:basedOn w:val="Absatz-Standardschriftart"/>
    <w:uiPriority w:val="11"/>
    <w:qFormat/>
    <w:rsid w:val="00633E30"/>
    <w:rPr>
      <w:rFonts w:eastAsia="Calibri" w:cs="Times New Roman"/>
      <w:color w:val="5A5A5A"/>
      <w:spacing w:val="15"/>
    </w:rPr>
  </w:style>
  <w:style w:type="character" w:customStyle="1" w:styleId="KommentartextZchn1">
    <w:name w:val="Kommentartext Zchn1"/>
    <w:basedOn w:val="Absatz-Standardschriftart"/>
    <w:uiPriority w:val="99"/>
    <w:semiHidden/>
    <w:qFormat/>
    <w:rsid w:val="00633E30"/>
    <w:rPr>
      <w:rFonts w:cs="Times New Roman"/>
      <w:sz w:val="20"/>
      <w:szCs w:val="20"/>
    </w:rPr>
  </w:style>
  <w:style w:type="character" w:customStyle="1" w:styleId="KommentartextZchn11">
    <w:name w:val="Kommentartext Zchn11"/>
    <w:basedOn w:val="Absatz-Standardschriftart"/>
    <w:uiPriority w:val="99"/>
    <w:semiHidden/>
    <w:qFormat/>
    <w:rsid w:val="00633E30"/>
    <w:rPr>
      <w:rFonts w:cs="Times New Roman"/>
      <w:sz w:val="20"/>
      <w:szCs w:val="20"/>
    </w:rPr>
  </w:style>
  <w:style w:type="character" w:customStyle="1" w:styleId="KopfzeileZchn1">
    <w:name w:val="Kopfzeile Zchn1"/>
    <w:basedOn w:val="Absatz-Standardschriftart"/>
    <w:uiPriority w:val="99"/>
    <w:semiHidden/>
    <w:qFormat/>
    <w:rsid w:val="00633E30"/>
    <w:rPr>
      <w:rFonts w:cs="Times New Roman"/>
    </w:rPr>
  </w:style>
  <w:style w:type="character" w:customStyle="1" w:styleId="KopfzeileZchn11">
    <w:name w:val="Kopfzeile Zchn11"/>
    <w:basedOn w:val="Absatz-Standardschriftart"/>
    <w:uiPriority w:val="99"/>
    <w:semiHidden/>
    <w:qFormat/>
    <w:rsid w:val="00633E30"/>
    <w:rPr>
      <w:rFonts w:cs="Times New Roman"/>
    </w:rPr>
  </w:style>
  <w:style w:type="character" w:customStyle="1" w:styleId="FuzeileZchn1">
    <w:name w:val="Fußzeile Zchn1"/>
    <w:basedOn w:val="Absatz-Standardschriftart"/>
    <w:uiPriority w:val="99"/>
    <w:semiHidden/>
    <w:qFormat/>
    <w:rsid w:val="00633E30"/>
    <w:rPr>
      <w:rFonts w:cs="Times New Roman"/>
    </w:rPr>
  </w:style>
  <w:style w:type="character" w:customStyle="1" w:styleId="FuzeileZchn11">
    <w:name w:val="Fußzeile Zchn11"/>
    <w:basedOn w:val="Absatz-Standardschriftart"/>
    <w:uiPriority w:val="99"/>
    <w:semiHidden/>
    <w:qFormat/>
    <w:rsid w:val="00633E30"/>
    <w:rPr>
      <w:rFonts w:cs="Times New Roman"/>
    </w:rPr>
  </w:style>
  <w:style w:type="character" w:customStyle="1" w:styleId="FunotentextZchn1">
    <w:name w:val="Fußnotentext Zchn1"/>
    <w:basedOn w:val="Absatz-Standardschriftart"/>
    <w:uiPriority w:val="99"/>
    <w:semiHidden/>
    <w:qFormat/>
    <w:rsid w:val="00633E30"/>
    <w:rPr>
      <w:rFonts w:cs="Times New Roman"/>
      <w:sz w:val="20"/>
      <w:szCs w:val="20"/>
    </w:rPr>
  </w:style>
  <w:style w:type="character" w:customStyle="1" w:styleId="FunotentextZchn11">
    <w:name w:val="Fußnotentext Zchn11"/>
    <w:basedOn w:val="Absatz-Standardschriftart"/>
    <w:uiPriority w:val="99"/>
    <w:semiHidden/>
    <w:qFormat/>
    <w:rsid w:val="00633E30"/>
    <w:rPr>
      <w:rFonts w:cs="Times New Roman"/>
      <w:sz w:val="20"/>
      <w:szCs w:val="20"/>
    </w:rPr>
  </w:style>
  <w:style w:type="character" w:customStyle="1" w:styleId="SprechblasentextZchn">
    <w:name w:val="Sprechblasentext Zchn"/>
    <w:basedOn w:val="Absatz-Standardschriftart"/>
    <w:link w:val="Sprechblasentext"/>
    <w:uiPriority w:val="99"/>
    <w:semiHidden/>
    <w:qFormat/>
    <w:rsid w:val="00633E30"/>
    <w:rPr>
      <w:rFonts w:ascii="Segoe UI" w:eastAsia="Times New Roman" w:hAnsi="Segoe UI" w:cs="Segoe UI"/>
      <w:sz w:val="18"/>
      <w:szCs w:val="18"/>
    </w:rPr>
  </w:style>
  <w:style w:type="character" w:customStyle="1" w:styleId="KommentarthemaZchn">
    <w:name w:val="Kommentarthema Zchn"/>
    <w:basedOn w:val="KommentartextZchn11"/>
    <w:link w:val="Kommentarthema"/>
    <w:uiPriority w:val="99"/>
    <w:semiHidden/>
    <w:qFormat/>
    <w:locked/>
    <w:rsid w:val="00633E30"/>
    <w:rPr>
      <w:rFonts w:cs="Times New Roman"/>
      <w:b/>
      <w:bCs/>
      <w:sz w:val="20"/>
      <w:szCs w:val="20"/>
    </w:rPr>
  </w:style>
  <w:style w:type="character" w:customStyle="1" w:styleId="Hyperlink1">
    <w:name w:val="Hyperlink1"/>
    <w:basedOn w:val="Absatz-Standardschriftart"/>
    <w:uiPriority w:val="99"/>
    <w:unhideWhenUsed/>
    <w:qFormat/>
    <w:rsid w:val="00633E30"/>
    <w:rPr>
      <w:rFonts w:cs="Times New Roman"/>
      <w:color w:val="0563C1"/>
      <w:u w:val="single"/>
    </w:rPr>
  </w:style>
  <w:style w:type="character" w:customStyle="1" w:styleId="Betont">
    <w:name w:val="Betont"/>
    <w:basedOn w:val="Absatz-Standardschriftart"/>
    <w:uiPriority w:val="20"/>
    <w:qFormat/>
    <w:rsid w:val="00633E30"/>
    <w:rPr>
      <w:rFonts w:cs="Times New Roman"/>
      <w:i/>
      <w:iCs/>
    </w:rPr>
  </w:style>
  <w:style w:type="character" w:customStyle="1" w:styleId="markedcontent">
    <w:name w:val="markedcontent"/>
    <w:basedOn w:val="Absatz-Standardschriftart"/>
    <w:qFormat/>
    <w:rsid w:val="00633E30"/>
    <w:rPr>
      <w:rFonts w:cs="Times New Roman"/>
    </w:rPr>
  </w:style>
  <w:style w:type="character" w:customStyle="1" w:styleId="berschrift1Zchn1">
    <w:name w:val="Überschrift 1 Zchn1"/>
    <w:basedOn w:val="Absatz-Standardschriftart"/>
    <w:uiPriority w:val="9"/>
    <w:qFormat/>
    <w:rsid w:val="00633E30"/>
    <w:rPr>
      <w:rFonts w:asciiTheme="majorHAnsi" w:eastAsiaTheme="majorEastAsia" w:hAnsiTheme="majorHAnsi" w:cstheme="majorBidi"/>
      <w:color w:val="2F5496" w:themeColor="accent1" w:themeShade="BF"/>
      <w:sz w:val="32"/>
      <w:szCs w:val="32"/>
    </w:rPr>
  </w:style>
  <w:style w:type="character" w:customStyle="1" w:styleId="berschrift2Zchn1">
    <w:name w:val="Überschrift 2 Zchn1"/>
    <w:basedOn w:val="Absatz-Standardschriftart"/>
    <w:uiPriority w:val="9"/>
    <w:semiHidden/>
    <w:qFormat/>
    <w:rsid w:val="00633E30"/>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basedOn w:val="Absatz-Standardschriftart"/>
    <w:uiPriority w:val="9"/>
    <w:semiHidden/>
    <w:qFormat/>
    <w:rsid w:val="00633E30"/>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basedOn w:val="Absatz-Standardschriftart"/>
    <w:uiPriority w:val="9"/>
    <w:semiHidden/>
    <w:qFormat/>
    <w:rsid w:val="00633E30"/>
    <w:rPr>
      <w:rFonts w:asciiTheme="majorHAnsi" w:eastAsiaTheme="majorEastAsia" w:hAnsiTheme="majorHAnsi" w:cstheme="majorBidi"/>
      <w:i/>
      <w:iCs/>
      <w:color w:val="2F5496" w:themeColor="accent1" w:themeShade="BF"/>
    </w:rPr>
  </w:style>
  <w:style w:type="character" w:customStyle="1" w:styleId="berschrift5Zchn1">
    <w:name w:val="Überschrift 5 Zchn1"/>
    <w:basedOn w:val="Absatz-Standardschriftart"/>
    <w:uiPriority w:val="9"/>
    <w:semiHidden/>
    <w:qFormat/>
    <w:rsid w:val="00633E30"/>
    <w:rPr>
      <w:rFonts w:asciiTheme="majorHAnsi" w:eastAsiaTheme="majorEastAsia" w:hAnsiTheme="majorHAnsi" w:cstheme="majorBidi"/>
      <w:color w:val="2F5496" w:themeColor="accent1" w:themeShade="BF"/>
    </w:rPr>
  </w:style>
  <w:style w:type="character" w:customStyle="1" w:styleId="berschrift6Zchn1">
    <w:name w:val="Überschrift 6 Zchn1"/>
    <w:basedOn w:val="Absatz-Standardschriftart"/>
    <w:uiPriority w:val="9"/>
    <w:semiHidden/>
    <w:qFormat/>
    <w:rsid w:val="00633E30"/>
    <w:rPr>
      <w:rFonts w:asciiTheme="majorHAnsi" w:eastAsiaTheme="majorEastAsia" w:hAnsiTheme="majorHAnsi" w:cstheme="majorBidi"/>
      <w:color w:val="1F3763" w:themeColor="accent1" w:themeShade="7F"/>
    </w:rPr>
  </w:style>
  <w:style w:type="character" w:customStyle="1" w:styleId="ZitatZchn2">
    <w:name w:val="Zitat Zchn2"/>
    <w:basedOn w:val="Absatz-Standardschriftart"/>
    <w:uiPriority w:val="29"/>
    <w:qFormat/>
    <w:rsid w:val="00633E30"/>
    <w:rPr>
      <w:i/>
      <w:iCs/>
      <w:color w:val="404040" w:themeColor="text1" w:themeTint="BF"/>
    </w:rPr>
  </w:style>
  <w:style w:type="character" w:customStyle="1" w:styleId="UntertitelZchn2">
    <w:name w:val="Untertitel Zchn2"/>
    <w:basedOn w:val="Absatz-Standardschriftart"/>
    <w:uiPriority w:val="11"/>
    <w:qFormat/>
    <w:rsid w:val="00633E30"/>
    <w:rPr>
      <w:rFonts w:eastAsiaTheme="minorEastAsia"/>
      <w:color w:val="5A5A5A" w:themeColor="text1" w:themeTint="A5"/>
      <w:spacing w:val="15"/>
    </w:rPr>
  </w:style>
  <w:style w:type="character" w:customStyle="1" w:styleId="KommentartextZchn2">
    <w:name w:val="Kommentartext Zchn2"/>
    <w:basedOn w:val="Absatz-Standardschriftart"/>
    <w:uiPriority w:val="99"/>
    <w:semiHidden/>
    <w:qFormat/>
    <w:rsid w:val="00633E30"/>
    <w:rPr>
      <w:sz w:val="20"/>
      <w:szCs w:val="20"/>
    </w:rPr>
  </w:style>
  <w:style w:type="character" w:customStyle="1" w:styleId="KopfzeileZchn2">
    <w:name w:val="Kopfzeile Zchn2"/>
    <w:basedOn w:val="Absatz-Standardschriftart"/>
    <w:uiPriority w:val="99"/>
    <w:semiHidden/>
    <w:qFormat/>
    <w:rsid w:val="00633E30"/>
  </w:style>
  <w:style w:type="character" w:customStyle="1" w:styleId="FuzeileZchn2">
    <w:name w:val="Fußzeile Zchn2"/>
    <w:basedOn w:val="Absatz-Standardschriftart"/>
    <w:uiPriority w:val="99"/>
    <w:semiHidden/>
    <w:qFormat/>
    <w:rsid w:val="00633E30"/>
  </w:style>
  <w:style w:type="character" w:customStyle="1" w:styleId="FunotentextZchn2">
    <w:name w:val="Fußnotentext Zchn2"/>
    <w:basedOn w:val="Absatz-Standardschriftart"/>
    <w:uiPriority w:val="99"/>
    <w:semiHidden/>
    <w:qFormat/>
    <w:rsid w:val="00633E30"/>
    <w:rPr>
      <w:sz w:val="20"/>
      <w:szCs w:val="20"/>
    </w:rPr>
  </w:style>
  <w:style w:type="character" w:customStyle="1" w:styleId="TextkrperZchn1">
    <w:name w:val="Textkörper Zchn1"/>
    <w:basedOn w:val="Absatz-Standardschriftart"/>
    <w:link w:val="Textkrper"/>
    <w:uiPriority w:val="99"/>
    <w:qFormat/>
    <w:rsid w:val="00633E30"/>
  </w:style>
  <w:style w:type="character" w:customStyle="1" w:styleId="KommentarthemaZchn1">
    <w:name w:val="Kommentarthema Zchn1"/>
    <w:basedOn w:val="KommentartextZchn"/>
    <w:uiPriority w:val="99"/>
    <w:semiHidden/>
    <w:qFormat/>
    <w:rsid w:val="00633E30"/>
    <w:rPr>
      <w:rFonts w:cs="Times New Roman"/>
      <w:b/>
      <w:bCs/>
      <w:sz w:val="20"/>
      <w:szCs w:val="20"/>
    </w:rPr>
  </w:style>
  <w:style w:type="character" w:customStyle="1" w:styleId="NichtaufgelsteErwhnung2">
    <w:name w:val="Nicht aufgelöste Erwähnung2"/>
    <w:basedOn w:val="Absatz-Standardschriftart"/>
    <w:uiPriority w:val="99"/>
    <w:semiHidden/>
    <w:unhideWhenUsed/>
    <w:qFormat/>
    <w:rsid w:val="007408E8"/>
    <w:rPr>
      <w:color w:val="605E5C"/>
      <w:shd w:val="clear" w:color="auto" w:fill="E1DFDD"/>
    </w:rPr>
  </w:style>
  <w:style w:type="character" w:customStyle="1" w:styleId="cf01">
    <w:name w:val="cf01"/>
    <w:basedOn w:val="Absatz-Standardschriftart"/>
    <w:qFormat/>
    <w:rsid w:val="004E346F"/>
    <w:rPr>
      <w:rFonts w:ascii="Segoe UI" w:hAnsi="Segoe UI" w:cs="Segoe UI"/>
      <w:sz w:val="18"/>
      <w:szCs w:val="18"/>
    </w:rPr>
  </w:style>
  <w:style w:type="character" w:customStyle="1" w:styleId="NichtaufgelsteErwhnung3">
    <w:name w:val="Nicht aufgelöste Erwähnung3"/>
    <w:basedOn w:val="Absatz-Standardschriftart"/>
    <w:uiPriority w:val="99"/>
    <w:semiHidden/>
    <w:unhideWhenUsed/>
    <w:qFormat/>
    <w:rsid w:val="00346524"/>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6801E0"/>
    <w:rPr>
      <w:color w:val="954F72" w:themeColor="followedHyperlink"/>
      <w:u w:val="single"/>
    </w:rPr>
  </w:style>
  <w:style w:type="character" w:styleId="Funotenzeichen">
    <w:name w:val="footnote reference"/>
    <w:qFormat/>
  </w:style>
  <w:style w:type="character" w:styleId="Endnotenzeichen">
    <w:name w:val="endnote reference"/>
    <w:qFormat/>
  </w:style>
  <w:style w:type="paragraph" w:customStyle="1" w:styleId="berschrift">
    <w:name w:val="Überschrift"/>
    <w:basedOn w:val="Standard"/>
    <w:next w:val="Textkrper"/>
    <w:qFormat/>
    <w:rsid w:val="00633E30"/>
    <w:pPr>
      <w:keepNext/>
      <w:spacing w:before="240" w:after="120"/>
    </w:pPr>
    <w:rPr>
      <w:rFonts w:ascii="Carlito" w:eastAsia="Times New Roman" w:hAnsi="Carlito" w:cs="Noto Sans Devanagari"/>
      <w:sz w:val="28"/>
      <w:szCs w:val="28"/>
    </w:rPr>
  </w:style>
  <w:style w:type="paragraph" w:styleId="Textkrper">
    <w:name w:val="Body Text"/>
    <w:basedOn w:val="Standard"/>
    <w:link w:val="TextkrperZchn1"/>
    <w:uiPriority w:val="99"/>
    <w:unhideWhenUsed/>
    <w:rsid w:val="00633E30"/>
    <w:pPr>
      <w:spacing w:after="120"/>
    </w:pPr>
  </w:style>
  <w:style w:type="paragraph" w:styleId="Liste">
    <w:name w:val="List"/>
    <w:basedOn w:val="Standard"/>
    <w:uiPriority w:val="99"/>
    <w:semiHidden/>
    <w:unhideWhenUsed/>
    <w:rsid w:val="00633E30"/>
    <w:pPr>
      <w:ind w:left="283" w:hanging="283"/>
      <w:contextualSpacing/>
    </w:pPr>
  </w:style>
  <w:style w:type="paragraph" w:styleId="Beschriftung">
    <w:name w:val="caption"/>
    <w:basedOn w:val="Standard"/>
    <w:next w:val="Standard"/>
    <w:uiPriority w:val="35"/>
    <w:unhideWhenUsed/>
    <w:qFormat/>
    <w:rsid w:val="00633E30"/>
    <w:pPr>
      <w:spacing w:after="200" w:line="240" w:lineRule="auto"/>
    </w:pPr>
    <w:rPr>
      <w:i/>
      <w:iCs/>
      <w:color w:val="44546A" w:themeColor="text2"/>
      <w:sz w:val="18"/>
      <w:szCs w:val="18"/>
    </w:rPr>
  </w:style>
  <w:style w:type="paragraph" w:customStyle="1" w:styleId="Verzeichnis">
    <w:name w:val="Verzeichnis"/>
    <w:basedOn w:val="Standard"/>
    <w:qFormat/>
    <w:rsid w:val="00633E30"/>
    <w:pPr>
      <w:suppressLineNumbers/>
    </w:pPr>
    <w:rPr>
      <w:rFonts w:eastAsia="Times New Roman" w:cs="Noto Sans Devanagari"/>
    </w:rPr>
  </w:style>
  <w:style w:type="paragraph" w:customStyle="1" w:styleId="berschrift11">
    <w:name w:val="Überschrift 11"/>
    <w:basedOn w:val="Standard"/>
    <w:next w:val="Standard"/>
    <w:uiPriority w:val="9"/>
    <w:qFormat/>
    <w:rsid w:val="00633E30"/>
    <w:pPr>
      <w:keepNext/>
      <w:keepLines/>
      <w:spacing w:before="240" w:after="0"/>
      <w:outlineLvl w:val="0"/>
    </w:pPr>
    <w:rPr>
      <w:rFonts w:ascii="Arial" w:eastAsia="Calibri Light" w:hAnsi="Arial" w:cs="Times New Roman"/>
      <w:b/>
      <w:color w:val="2F5496"/>
      <w:sz w:val="32"/>
      <w:szCs w:val="32"/>
    </w:rPr>
  </w:style>
  <w:style w:type="paragraph" w:customStyle="1" w:styleId="berschrift21">
    <w:name w:val="Überschrift 21"/>
    <w:basedOn w:val="Standard"/>
    <w:next w:val="Standard"/>
    <w:uiPriority w:val="9"/>
    <w:unhideWhenUsed/>
    <w:qFormat/>
    <w:rsid w:val="00633E30"/>
    <w:pPr>
      <w:keepNext/>
      <w:keepLines/>
      <w:spacing w:before="40" w:after="0"/>
      <w:outlineLvl w:val="1"/>
    </w:pPr>
    <w:rPr>
      <w:rFonts w:ascii="Arial" w:eastAsia="Calibri Light" w:hAnsi="Arial" w:cs="Times New Roman"/>
      <w:color w:val="2F5496"/>
      <w:sz w:val="28"/>
      <w:szCs w:val="26"/>
    </w:rPr>
  </w:style>
  <w:style w:type="paragraph" w:customStyle="1" w:styleId="berschrift31">
    <w:name w:val="Überschrift 31"/>
    <w:basedOn w:val="Standard"/>
    <w:next w:val="Standard"/>
    <w:uiPriority w:val="9"/>
    <w:unhideWhenUsed/>
    <w:qFormat/>
    <w:rsid w:val="00633E30"/>
    <w:pPr>
      <w:keepNext/>
      <w:keepLines/>
      <w:spacing w:before="40" w:after="0"/>
      <w:outlineLvl w:val="2"/>
    </w:pPr>
    <w:rPr>
      <w:rFonts w:ascii="Arial" w:eastAsia="Calibri Light" w:hAnsi="Arial" w:cs="Times New Roman"/>
      <w:color w:val="1F3763"/>
      <w:sz w:val="24"/>
      <w:szCs w:val="24"/>
    </w:rPr>
  </w:style>
  <w:style w:type="paragraph" w:customStyle="1" w:styleId="berschrift41">
    <w:name w:val="Überschrift 41"/>
    <w:basedOn w:val="Standard"/>
    <w:next w:val="Standard"/>
    <w:uiPriority w:val="9"/>
    <w:unhideWhenUsed/>
    <w:qFormat/>
    <w:rsid w:val="00633E30"/>
    <w:pPr>
      <w:keepNext/>
      <w:keepLines/>
      <w:spacing w:before="40" w:after="0"/>
      <w:outlineLvl w:val="3"/>
    </w:pPr>
    <w:rPr>
      <w:rFonts w:ascii="Calibri Light" w:eastAsia="Calibri Light" w:hAnsi="Calibri Light" w:cs="Times New Roman"/>
      <w:i/>
      <w:iCs/>
      <w:color w:val="2F5496"/>
    </w:rPr>
  </w:style>
  <w:style w:type="paragraph" w:customStyle="1" w:styleId="berschrift51">
    <w:name w:val="Überschrift 51"/>
    <w:basedOn w:val="Standard"/>
    <w:next w:val="Standard"/>
    <w:uiPriority w:val="9"/>
    <w:unhideWhenUsed/>
    <w:qFormat/>
    <w:rsid w:val="00633E30"/>
    <w:pPr>
      <w:keepNext/>
      <w:keepLines/>
      <w:spacing w:before="40" w:after="0"/>
      <w:outlineLvl w:val="4"/>
    </w:pPr>
    <w:rPr>
      <w:rFonts w:ascii="Calibri Light" w:eastAsia="Calibri Light" w:hAnsi="Calibri Light" w:cs="Times New Roman"/>
      <w:color w:val="2F5496"/>
    </w:rPr>
  </w:style>
  <w:style w:type="paragraph" w:customStyle="1" w:styleId="berschrift61">
    <w:name w:val="Überschrift 61"/>
    <w:basedOn w:val="Standard"/>
    <w:next w:val="Standard"/>
    <w:uiPriority w:val="9"/>
    <w:unhideWhenUsed/>
    <w:qFormat/>
    <w:rsid w:val="00633E30"/>
    <w:pPr>
      <w:keepNext/>
      <w:keepLines/>
      <w:spacing w:before="40" w:after="0"/>
      <w:outlineLvl w:val="5"/>
    </w:pPr>
    <w:rPr>
      <w:rFonts w:ascii="Calibri Light" w:eastAsia="Calibri Light" w:hAnsi="Calibri Light" w:cs="Times New Roman"/>
      <w:color w:val="1F3763"/>
    </w:rPr>
  </w:style>
  <w:style w:type="paragraph" w:customStyle="1" w:styleId="Textkrper1">
    <w:name w:val="Textkörper1"/>
    <w:basedOn w:val="Standard"/>
    <w:next w:val="Textkrper"/>
    <w:link w:val="TextkrperZchn"/>
    <w:uiPriority w:val="99"/>
    <w:qFormat/>
    <w:rsid w:val="00633E30"/>
    <w:pPr>
      <w:spacing w:after="140" w:line="276" w:lineRule="auto"/>
    </w:pPr>
    <w:rPr>
      <w:rFonts w:cs="Times New Roman"/>
    </w:rPr>
  </w:style>
  <w:style w:type="paragraph" w:customStyle="1" w:styleId="Liste1">
    <w:name w:val="Liste1"/>
    <w:basedOn w:val="Textkrper"/>
    <w:next w:val="Liste"/>
    <w:uiPriority w:val="99"/>
    <w:qFormat/>
    <w:rsid w:val="00633E30"/>
    <w:pPr>
      <w:spacing w:after="140" w:line="276" w:lineRule="auto"/>
    </w:pPr>
    <w:rPr>
      <w:rFonts w:eastAsia="Times New Roman" w:cs="Noto Sans Devanagari"/>
    </w:rPr>
  </w:style>
  <w:style w:type="paragraph" w:customStyle="1" w:styleId="Beschriftung1">
    <w:name w:val="Beschriftung1"/>
    <w:basedOn w:val="Standard"/>
    <w:next w:val="Beschriftung"/>
    <w:uiPriority w:val="35"/>
    <w:qFormat/>
    <w:rsid w:val="00633E30"/>
    <w:pPr>
      <w:suppressLineNumbers/>
      <w:spacing w:before="120" w:after="120"/>
    </w:pPr>
    <w:rPr>
      <w:rFonts w:eastAsia="Times New Roman" w:cs="Noto Sans Devanagari"/>
      <w:i/>
      <w:iCs/>
      <w:sz w:val="24"/>
      <w:szCs w:val="24"/>
    </w:rPr>
  </w:style>
  <w:style w:type="paragraph" w:customStyle="1" w:styleId="Zitat1">
    <w:name w:val="Zitat1"/>
    <w:basedOn w:val="Standard"/>
    <w:next w:val="Standard"/>
    <w:uiPriority w:val="29"/>
    <w:qFormat/>
    <w:rsid w:val="00633E30"/>
    <w:pPr>
      <w:spacing w:before="120" w:after="120" w:line="240" w:lineRule="auto"/>
      <w:ind w:left="862" w:right="862"/>
      <w:jc w:val="both"/>
    </w:pPr>
    <w:rPr>
      <w:rFonts w:ascii="Arial" w:eastAsia="Times New Roman" w:hAnsi="Arial" w:cs="Times New Roman"/>
      <w:iCs/>
      <w:color w:val="262626"/>
      <w:sz w:val="20"/>
    </w:rPr>
  </w:style>
  <w:style w:type="paragraph" w:customStyle="1" w:styleId="KeinLeerraum1">
    <w:name w:val="Kein Leerraum1"/>
    <w:next w:val="KeinLeerraum"/>
    <w:uiPriority w:val="1"/>
    <w:qFormat/>
    <w:rsid w:val="00633E30"/>
    <w:rPr>
      <w:rFonts w:cs="Times New Roman"/>
      <w:sz w:val="22"/>
      <w:lang w:eastAsia="de-DE"/>
    </w:rPr>
  </w:style>
  <w:style w:type="paragraph" w:customStyle="1" w:styleId="Untertitel1">
    <w:name w:val="Untertitel1"/>
    <w:basedOn w:val="Standard"/>
    <w:next w:val="Standard"/>
    <w:uiPriority w:val="11"/>
    <w:qFormat/>
    <w:rsid w:val="00633E30"/>
    <w:rPr>
      <w:rFonts w:eastAsia="Calibri" w:cs="Times New Roman"/>
      <w:color w:val="5A5A5A"/>
      <w:spacing w:val="15"/>
    </w:rPr>
  </w:style>
  <w:style w:type="paragraph" w:styleId="Listenabsatz">
    <w:name w:val="List Paragraph"/>
    <w:basedOn w:val="Standard"/>
    <w:uiPriority w:val="34"/>
    <w:qFormat/>
    <w:rsid w:val="00633E30"/>
    <w:pPr>
      <w:spacing w:after="0" w:line="240" w:lineRule="auto"/>
      <w:ind w:left="720"/>
    </w:pPr>
    <w:rPr>
      <w:rFonts w:ascii="Calibri" w:eastAsia="Times New Roman" w:hAnsi="Calibri" w:cs="Times New Roman"/>
    </w:rPr>
  </w:style>
  <w:style w:type="paragraph" w:customStyle="1" w:styleId="Kommentartext1">
    <w:name w:val="Kommentartext1"/>
    <w:basedOn w:val="Standard"/>
    <w:next w:val="Kommentartext"/>
    <w:uiPriority w:val="99"/>
    <w:unhideWhenUsed/>
    <w:qFormat/>
    <w:rsid w:val="00633E30"/>
    <w:pPr>
      <w:spacing w:after="200" w:line="240" w:lineRule="auto"/>
    </w:pPr>
    <w:rPr>
      <w:rFonts w:eastAsia="Times New Roman" w:cs="Times New Roman"/>
      <w:sz w:val="20"/>
      <w:szCs w:val="20"/>
    </w:rPr>
  </w:style>
  <w:style w:type="paragraph" w:customStyle="1" w:styleId="Marginale">
    <w:name w:val="Marginale"/>
    <w:next w:val="Standard"/>
    <w:qFormat/>
    <w:rsid w:val="00633E30"/>
    <w:pPr>
      <w:tabs>
        <w:tab w:val="left" w:pos="1560"/>
      </w:tabs>
      <w:spacing w:after="120" w:line="276" w:lineRule="auto"/>
      <w:jc w:val="right"/>
    </w:pPr>
    <w:rPr>
      <w:rFonts w:ascii="Arial" w:eastAsia="Times New Roman" w:hAnsi="Arial" w:cs="Arial"/>
      <w:b/>
      <w:color w:val="4472C4"/>
      <w:sz w:val="22"/>
      <w:szCs w:val="28"/>
      <w:lang w:eastAsia="de-DE"/>
    </w:rPr>
  </w:style>
  <w:style w:type="paragraph" w:customStyle="1" w:styleId="Formatvorlage1">
    <w:name w:val="Formatvorlage1"/>
    <w:basedOn w:val="Standard"/>
    <w:qFormat/>
    <w:rsid w:val="00633E30"/>
    <w:rPr>
      <w:rFonts w:ascii="Arial" w:eastAsia="Times New Roman" w:hAnsi="Arial" w:cs="Times New Roman"/>
    </w:rPr>
  </w:style>
  <w:style w:type="paragraph" w:customStyle="1" w:styleId="Kopf-undFuzeile">
    <w:name w:val="Kopf- und Fußzeile"/>
    <w:basedOn w:val="Standard"/>
    <w:qFormat/>
    <w:rsid w:val="00633E30"/>
    <w:rPr>
      <w:rFonts w:eastAsia="Times New Roman" w:cs="Times New Roman"/>
    </w:rPr>
  </w:style>
  <w:style w:type="paragraph" w:customStyle="1" w:styleId="Kopfzeile1">
    <w:name w:val="Kopfzeile1"/>
    <w:basedOn w:val="Standard"/>
    <w:next w:val="Kopfzeile"/>
    <w:uiPriority w:val="99"/>
    <w:unhideWhenUsed/>
    <w:qFormat/>
    <w:rsid w:val="00633E30"/>
    <w:pPr>
      <w:tabs>
        <w:tab w:val="center" w:pos="4536"/>
        <w:tab w:val="right" w:pos="9072"/>
      </w:tabs>
      <w:spacing w:after="0" w:line="240" w:lineRule="auto"/>
    </w:pPr>
    <w:rPr>
      <w:rFonts w:eastAsia="Times New Roman" w:cs="Times New Roman"/>
    </w:rPr>
  </w:style>
  <w:style w:type="paragraph" w:customStyle="1" w:styleId="Fuzeile1">
    <w:name w:val="Fußzeile1"/>
    <w:basedOn w:val="Standard"/>
    <w:next w:val="Fuzeile"/>
    <w:uiPriority w:val="99"/>
    <w:unhideWhenUsed/>
    <w:qFormat/>
    <w:rsid w:val="00633E30"/>
    <w:pPr>
      <w:tabs>
        <w:tab w:val="center" w:pos="4536"/>
        <w:tab w:val="right" w:pos="9072"/>
      </w:tabs>
      <w:spacing w:after="0" w:line="240" w:lineRule="auto"/>
    </w:pPr>
    <w:rPr>
      <w:rFonts w:eastAsia="Times New Roman" w:cs="Times New Roman"/>
    </w:rPr>
  </w:style>
  <w:style w:type="paragraph" w:customStyle="1" w:styleId="Inhaltsverzeichnisberschrift1">
    <w:name w:val="Inhaltsverzeichnisüberschrift1"/>
    <w:basedOn w:val="berschrift1"/>
    <w:next w:val="Standard"/>
    <w:uiPriority w:val="39"/>
    <w:unhideWhenUsed/>
    <w:qFormat/>
    <w:rsid w:val="00633E30"/>
  </w:style>
  <w:style w:type="paragraph" w:customStyle="1" w:styleId="Verzeichnis11">
    <w:name w:val="Verzeichnis 11"/>
    <w:basedOn w:val="Standard"/>
    <w:next w:val="Standard"/>
    <w:autoRedefine/>
    <w:uiPriority w:val="39"/>
    <w:unhideWhenUsed/>
    <w:qFormat/>
    <w:rsid w:val="00633E30"/>
    <w:pPr>
      <w:tabs>
        <w:tab w:val="right" w:leader="dot" w:pos="7926"/>
      </w:tabs>
      <w:spacing w:after="100"/>
    </w:pPr>
    <w:rPr>
      <w:rFonts w:eastAsia="Times New Roman" w:cs="Times New Roman"/>
    </w:rPr>
  </w:style>
  <w:style w:type="paragraph" w:customStyle="1" w:styleId="Verzeichnis21">
    <w:name w:val="Verzeichnis 21"/>
    <w:basedOn w:val="Standard"/>
    <w:next w:val="Standard"/>
    <w:autoRedefine/>
    <w:uiPriority w:val="39"/>
    <w:unhideWhenUsed/>
    <w:qFormat/>
    <w:rsid w:val="00633E30"/>
    <w:pPr>
      <w:tabs>
        <w:tab w:val="right" w:leader="dot" w:pos="7926"/>
      </w:tabs>
      <w:spacing w:after="100"/>
      <w:ind w:left="220"/>
    </w:pPr>
    <w:rPr>
      <w:rFonts w:eastAsia="Times New Roman" w:cs="Times New Roman"/>
    </w:rPr>
  </w:style>
  <w:style w:type="paragraph" w:customStyle="1" w:styleId="Verzeichnis31">
    <w:name w:val="Verzeichnis 31"/>
    <w:basedOn w:val="Standard"/>
    <w:next w:val="Standard"/>
    <w:autoRedefine/>
    <w:uiPriority w:val="39"/>
    <w:unhideWhenUsed/>
    <w:qFormat/>
    <w:rsid w:val="00633E30"/>
    <w:pPr>
      <w:tabs>
        <w:tab w:val="right" w:leader="dot" w:pos="7926"/>
      </w:tabs>
      <w:spacing w:after="100"/>
      <w:ind w:left="440"/>
    </w:pPr>
    <w:rPr>
      <w:rFonts w:eastAsia="Times New Roman" w:cs="Times New Roman"/>
    </w:rPr>
  </w:style>
  <w:style w:type="paragraph" w:customStyle="1" w:styleId="Funotentext1">
    <w:name w:val="Fußnotentext1"/>
    <w:basedOn w:val="Standard"/>
    <w:next w:val="Funotentext"/>
    <w:uiPriority w:val="99"/>
    <w:unhideWhenUsed/>
    <w:qFormat/>
    <w:rsid w:val="00633E30"/>
    <w:pPr>
      <w:spacing w:after="0" w:line="240" w:lineRule="auto"/>
    </w:pPr>
    <w:rPr>
      <w:rFonts w:eastAsia="Times New Roman" w:cs="Times New Roman"/>
      <w:sz w:val="20"/>
      <w:szCs w:val="20"/>
    </w:rPr>
  </w:style>
  <w:style w:type="paragraph" w:customStyle="1" w:styleId="Verzeichnis41">
    <w:name w:val="Verzeichnis 41"/>
    <w:basedOn w:val="Standard"/>
    <w:next w:val="Standard"/>
    <w:autoRedefine/>
    <w:uiPriority w:val="39"/>
    <w:unhideWhenUsed/>
    <w:qFormat/>
    <w:rsid w:val="00633E30"/>
    <w:pPr>
      <w:spacing w:after="100"/>
      <w:ind w:left="660"/>
    </w:pPr>
    <w:rPr>
      <w:rFonts w:eastAsia="Times New Roman" w:cs="Times New Roman"/>
    </w:rPr>
  </w:style>
  <w:style w:type="paragraph" w:customStyle="1" w:styleId="Rahmeninhalt">
    <w:name w:val="Rahmeninhalt"/>
    <w:basedOn w:val="Standard"/>
    <w:qFormat/>
    <w:rsid w:val="00633E30"/>
    <w:rPr>
      <w:rFonts w:eastAsia="Times New Roman" w:cs="Times New Roman"/>
    </w:rPr>
  </w:style>
  <w:style w:type="paragraph" w:styleId="Sprechblasentext">
    <w:name w:val="Balloon Text"/>
    <w:basedOn w:val="Standard"/>
    <w:link w:val="SprechblasentextZchn"/>
    <w:uiPriority w:val="99"/>
    <w:semiHidden/>
    <w:unhideWhenUsed/>
    <w:qFormat/>
    <w:rsid w:val="00633E30"/>
    <w:pPr>
      <w:spacing w:after="0" w:line="240" w:lineRule="auto"/>
    </w:pPr>
    <w:rPr>
      <w:rFonts w:ascii="Segoe UI" w:eastAsia="Times New Roman" w:hAnsi="Segoe UI" w:cs="Segoe UI"/>
      <w:sz w:val="18"/>
      <w:szCs w:val="18"/>
    </w:rPr>
  </w:style>
  <w:style w:type="paragraph" w:customStyle="1" w:styleId="Kommentarthema1">
    <w:name w:val="Kommentarthema1"/>
    <w:basedOn w:val="Kommentartext"/>
    <w:next w:val="Kommentartext"/>
    <w:uiPriority w:val="99"/>
    <w:semiHidden/>
    <w:unhideWhenUsed/>
    <w:qFormat/>
    <w:rsid w:val="00633E30"/>
    <w:rPr>
      <w:rFonts w:eastAsia="Times New Roman"/>
      <w:b/>
      <w:bCs/>
    </w:rPr>
  </w:style>
  <w:style w:type="paragraph" w:customStyle="1" w:styleId="berarbeitung1">
    <w:name w:val="Überarbeitung1"/>
    <w:next w:val="berarbeitung"/>
    <w:uiPriority w:val="99"/>
    <w:semiHidden/>
    <w:qFormat/>
    <w:rsid w:val="00633E30"/>
    <w:rPr>
      <w:rFonts w:eastAsia="Times New Roman" w:cs="Times New Roman"/>
      <w:sz w:val="22"/>
    </w:rPr>
  </w:style>
  <w:style w:type="paragraph" w:customStyle="1" w:styleId="Verzeichnis51">
    <w:name w:val="Verzeichnis 51"/>
    <w:basedOn w:val="Standard"/>
    <w:next w:val="Standard"/>
    <w:autoRedefine/>
    <w:uiPriority w:val="39"/>
    <w:unhideWhenUsed/>
    <w:qFormat/>
    <w:rsid w:val="00633E30"/>
    <w:pPr>
      <w:spacing w:after="100"/>
      <w:ind w:left="880"/>
    </w:pPr>
    <w:rPr>
      <w:rFonts w:eastAsia="Times New Roman" w:cs="Times New Roman"/>
    </w:rPr>
  </w:style>
  <w:style w:type="paragraph" w:styleId="Zitat">
    <w:name w:val="Quote"/>
    <w:basedOn w:val="Standard"/>
    <w:next w:val="Standard"/>
    <w:link w:val="ZitatZchn"/>
    <w:uiPriority w:val="29"/>
    <w:qFormat/>
    <w:rsid w:val="00633E30"/>
    <w:pPr>
      <w:spacing w:before="200"/>
      <w:ind w:left="864" w:right="864"/>
      <w:jc w:val="center"/>
    </w:pPr>
    <w:rPr>
      <w:rFonts w:ascii="Arial" w:hAnsi="Arial" w:cs="Times New Roman"/>
      <w:iCs/>
      <w:color w:val="262626"/>
      <w:sz w:val="20"/>
    </w:rPr>
  </w:style>
  <w:style w:type="paragraph" w:styleId="KeinLeerraum">
    <w:name w:val="No Spacing"/>
    <w:link w:val="KeinLeerraumZchn"/>
    <w:uiPriority w:val="1"/>
    <w:qFormat/>
    <w:rsid w:val="00633E30"/>
    <w:rPr>
      <w:rFonts w:cs="Times New Roman"/>
      <w:sz w:val="22"/>
      <w:lang w:val="x-none" w:eastAsia="de-DE"/>
    </w:rPr>
  </w:style>
  <w:style w:type="paragraph" w:styleId="Untertitel">
    <w:name w:val="Subtitle"/>
    <w:basedOn w:val="Standard"/>
    <w:next w:val="Standard"/>
    <w:link w:val="UntertitelZchn"/>
    <w:uiPriority w:val="11"/>
    <w:qFormat/>
    <w:rsid w:val="00633E30"/>
    <w:rPr>
      <w:rFonts w:eastAsia="Calibri" w:cs="Times New Roman"/>
      <w:color w:val="5A5A5A"/>
      <w:spacing w:val="15"/>
    </w:rPr>
  </w:style>
  <w:style w:type="paragraph" w:styleId="Kommentartext">
    <w:name w:val="annotation text"/>
    <w:basedOn w:val="Standard"/>
    <w:link w:val="KommentartextZchn"/>
    <w:uiPriority w:val="99"/>
    <w:unhideWhenUsed/>
    <w:qFormat/>
    <w:rsid w:val="00633E30"/>
    <w:pPr>
      <w:spacing w:line="240" w:lineRule="auto"/>
    </w:pPr>
    <w:rPr>
      <w:rFonts w:cs="Times New Roman"/>
      <w:sz w:val="20"/>
      <w:szCs w:val="20"/>
    </w:rPr>
  </w:style>
  <w:style w:type="paragraph" w:styleId="Kopfzeile">
    <w:name w:val="header"/>
    <w:basedOn w:val="Standard"/>
    <w:link w:val="KopfzeileZchn"/>
    <w:uiPriority w:val="99"/>
    <w:unhideWhenUsed/>
    <w:rsid w:val="00633E30"/>
    <w:pPr>
      <w:tabs>
        <w:tab w:val="center" w:pos="4536"/>
        <w:tab w:val="right" w:pos="9072"/>
      </w:tabs>
      <w:spacing w:after="0" w:line="240" w:lineRule="auto"/>
    </w:pPr>
    <w:rPr>
      <w:rFonts w:cs="Times New Roman"/>
    </w:rPr>
  </w:style>
  <w:style w:type="paragraph" w:styleId="Fuzeile">
    <w:name w:val="footer"/>
    <w:basedOn w:val="Standard"/>
    <w:link w:val="FuzeileZchn"/>
    <w:uiPriority w:val="99"/>
    <w:unhideWhenUsed/>
    <w:rsid w:val="00633E30"/>
    <w:pPr>
      <w:tabs>
        <w:tab w:val="center" w:pos="4536"/>
        <w:tab w:val="right" w:pos="9072"/>
      </w:tabs>
      <w:spacing w:after="0" w:line="240" w:lineRule="auto"/>
    </w:pPr>
    <w:rPr>
      <w:rFonts w:cs="Times New Roman"/>
    </w:rPr>
  </w:style>
  <w:style w:type="paragraph" w:styleId="Funotentext">
    <w:name w:val="footnote text"/>
    <w:basedOn w:val="Standard"/>
    <w:link w:val="FunotentextZchn"/>
    <w:uiPriority w:val="99"/>
    <w:semiHidden/>
    <w:unhideWhenUsed/>
    <w:rsid w:val="00633E30"/>
    <w:pPr>
      <w:spacing w:after="0" w:line="240" w:lineRule="auto"/>
    </w:pPr>
    <w:rPr>
      <w:rFonts w:cs="Times New Roman"/>
      <w:sz w:val="20"/>
      <w:szCs w:val="20"/>
    </w:rPr>
  </w:style>
  <w:style w:type="paragraph" w:styleId="Kommentarthema">
    <w:name w:val="annotation subject"/>
    <w:basedOn w:val="Kommentartext"/>
    <w:next w:val="Kommentartext"/>
    <w:link w:val="KommentarthemaZchn"/>
    <w:uiPriority w:val="99"/>
    <w:semiHidden/>
    <w:unhideWhenUsed/>
    <w:qFormat/>
    <w:rsid w:val="00633E30"/>
    <w:rPr>
      <w:b/>
      <w:bCs/>
    </w:rPr>
  </w:style>
  <w:style w:type="paragraph" w:styleId="berarbeitung">
    <w:name w:val="Revision"/>
    <w:uiPriority w:val="99"/>
    <w:semiHidden/>
    <w:qFormat/>
    <w:rsid w:val="00633E30"/>
    <w:rPr>
      <w:sz w:val="22"/>
    </w:rPr>
  </w:style>
  <w:style w:type="paragraph" w:styleId="Verzeichnis1">
    <w:name w:val="toc 1"/>
    <w:basedOn w:val="Standard"/>
    <w:next w:val="Standard"/>
    <w:autoRedefine/>
    <w:uiPriority w:val="39"/>
    <w:unhideWhenUsed/>
    <w:rsid w:val="009E75B0"/>
    <w:pPr>
      <w:tabs>
        <w:tab w:val="left" w:pos="567"/>
        <w:tab w:val="right" w:leader="dot" w:pos="7926"/>
      </w:tabs>
      <w:spacing w:after="100"/>
    </w:pPr>
  </w:style>
  <w:style w:type="paragraph" w:styleId="Verzeichnis2">
    <w:name w:val="toc 2"/>
    <w:basedOn w:val="Standard"/>
    <w:next w:val="Standard"/>
    <w:autoRedefine/>
    <w:uiPriority w:val="39"/>
    <w:unhideWhenUsed/>
    <w:rsid w:val="00F06743"/>
    <w:pPr>
      <w:tabs>
        <w:tab w:val="right" w:leader="dot" w:pos="7926"/>
      </w:tabs>
      <w:spacing w:after="100"/>
      <w:ind w:left="567" w:hanging="283"/>
    </w:pPr>
  </w:style>
  <w:style w:type="paragraph" w:styleId="Verzeichnis3">
    <w:name w:val="toc 3"/>
    <w:basedOn w:val="Standard"/>
    <w:next w:val="Standard"/>
    <w:autoRedefine/>
    <w:uiPriority w:val="39"/>
    <w:unhideWhenUsed/>
    <w:rsid w:val="00FE7C19"/>
    <w:pPr>
      <w:tabs>
        <w:tab w:val="right" w:leader="dot" w:pos="7926"/>
      </w:tabs>
      <w:spacing w:after="100"/>
      <w:ind w:left="440"/>
    </w:pPr>
  </w:style>
  <w:style w:type="paragraph" w:styleId="Verzeichnis4">
    <w:name w:val="toc 4"/>
    <w:basedOn w:val="Standard"/>
    <w:next w:val="Standard"/>
    <w:autoRedefine/>
    <w:uiPriority w:val="39"/>
    <w:unhideWhenUsed/>
    <w:rsid w:val="00564689"/>
    <w:pPr>
      <w:spacing w:after="100"/>
      <w:ind w:left="660"/>
    </w:pPr>
  </w:style>
  <w:style w:type="paragraph" w:styleId="Verzeichnis5">
    <w:name w:val="toc 5"/>
    <w:basedOn w:val="Standard"/>
    <w:next w:val="Standard"/>
    <w:autoRedefine/>
    <w:uiPriority w:val="39"/>
    <w:unhideWhenUsed/>
    <w:rsid w:val="00FE7C19"/>
    <w:pPr>
      <w:tabs>
        <w:tab w:val="right" w:leader="dot" w:pos="7926"/>
      </w:tabs>
      <w:spacing w:after="100"/>
      <w:ind w:left="880"/>
    </w:pPr>
  </w:style>
  <w:style w:type="paragraph" w:styleId="Abbildungsverzeichnis">
    <w:name w:val="table of figures"/>
    <w:basedOn w:val="Standard"/>
    <w:next w:val="Standard"/>
    <w:uiPriority w:val="99"/>
    <w:unhideWhenUsed/>
    <w:qFormat/>
    <w:rsid w:val="0031252F"/>
    <w:pPr>
      <w:spacing w:after="0"/>
    </w:pPr>
  </w:style>
  <w:style w:type="paragraph" w:customStyle="1" w:styleId="pf0">
    <w:name w:val="pf0"/>
    <w:basedOn w:val="Standard"/>
    <w:qFormat/>
    <w:rsid w:val="004E346F"/>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StandardWeb1">
    <w:name w:val="Standard (Web)1"/>
    <w:basedOn w:val="Standard"/>
    <w:qFormat/>
    <w:rsid w:val="001E4280"/>
    <w:pPr>
      <w:spacing w:before="280" w:after="280" w:line="240" w:lineRule="auto"/>
    </w:pPr>
    <w:rPr>
      <w:rFonts w:ascii="Calibri" w:eastAsia="Calibri" w:hAnsi="Calibri" w:cs="font280"/>
      <w:sz w:val="24"/>
      <w:szCs w:val="24"/>
      <w:lang w:eastAsia="de-DE"/>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Literaturverzeichnis">
    <w:name w:val="Bibliography"/>
    <w:basedOn w:val="Standard"/>
    <w:next w:val="Standard"/>
    <w:uiPriority w:val="37"/>
    <w:unhideWhenUsed/>
    <w:qFormat/>
    <w:rsid w:val="00DF0ACE"/>
  </w:style>
  <w:style w:type="paragraph" w:customStyle="1" w:styleId="Abbildungsindex1">
    <w:name w:val="Abbildungsindex 1"/>
    <w:basedOn w:val="Verzeichnis"/>
    <w:qFormat/>
    <w:pPr>
      <w:tabs>
        <w:tab w:val="right" w:leader="dot" w:pos="7936"/>
      </w:tabs>
    </w:pPr>
  </w:style>
  <w:style w:type="paragraph" w:customStyle="1" w:styleId="NormaleTabelle1">
    <w:name w:val="Normale Tabelle1"/>
    <w:qFormat/>
    <w:rPr>
      <w:rFonts w:eastAsia="Times New Roman" w:cs="Calibri"/>
      <w:sz w:val="22"/>
    </w:rPr>
  </w:style>
  <w:style w:type="paragraph" w:customStyle="1" w:styleId="western">
    <w:name w:val="western"/>
    <w:basedOn w:val="Standard"/>
    <w:qFormat/>
    <w:rsid w:val="00012817"/>
    <w:pPr>
      <w:suppressAutoHyphens w:val="0"/>
      <w:spacing w:beforeAutospacing="1" w:after="142" w:line="276" w:lineRule="auto"/>
    </w:pPr>
    <w:rPr>
      <w:rFonts w:ascii="Calibri" w:eastAsia="Times New Roman" w:hAnsi="Calibri" w:cs="Calibri"/>
      <w:sz w:val="24"/>
      <w:szCs w:val="24"/>
      <w:lang w:eastAsia="de-DE"/>
    </w:rPr>
  </w:style>
  <w:style w:type="paragraph" w:customStyle="1" w:styleId="NormalStandardAltS">
    <w:name w:val="Normal;_Standard (Alt + S)"/>
    <w:qFormat/>
    <w:pPr>
      <w:spacing w:after="160" w:line="252" w:lineRule="auto"/>
    </w:pPr>
    <w:rPr>
      <w:rFonts w:ascii="Segoe UI" w:eastAsia="Cambria Math" w:hAnsi="Segoe UI" w:cs="Segoe UI"/>
      <w:sz w:val="22"/>
    </w:rPr>
  </w:style>
  <w:style w:type="paragraph" w:customStyle="1" w:styleId="NormaleTabelle2">
    <w:name w:val="Normale Tabelle2"/>
    <w:qFormat/>
    <w:rPr>
      <w:rFonts w:ascii="Times New Roman" w:eastAsia="Cambria Math" w:hAnsi="Times New Roman" w:cs="Times New Roman"/>
      <w:sz w:val="22"/>
      <w:szCs w:val="20"/>
      <w:lang w:eastAsia="de-DE"/>
    </w:rPr>
  </w:style>
  <w:style w:type="numbering" w:customStyle="1" w:styleId="KeineListe1">
    <w:name w:val="Keine Liste1"/>
    <w:uiPriority w:val="99"/>
    <w:semiHidden/>
    <w:unhideWhenUsed/>
    <w:qFormat/>
    <w:rsid w:val="00633E30"/>
  </w:style>
  <w:style w:type="table" w:customStyle="1" w:styleId="Tabellenraster1">
    <w:name w:val="Tabellenraster1"/>
    <w:basedOn w:val="NormaleTabelle"/>
    <w:uiPriority w:val="39"/>
    <w:rsid w:val="00633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633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uiPriority w:val="39"/>
    <w:rsid w:val="00C96B1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teilhabeberatung.de/" TargetMode="External"/><Relationship Id="rId18" Type="http://schemas.openxmlformats.org/officeDocument/2006/relationships/hyperlink" Target="https://www.bezirk-mittelfranken.de/soziales/informationen-fuer-leistungsanbieter-traeger-und-verbaende" TargetMode="External"/><Relationship Id="rId26" Type="http://schemas.openxmlformats.org/officeDocument/2006/relationships/hyperlink" Target="https://www.bezirk-unterfranken.de/soziales/download-soziales/22364.Downloads-fuer-Buerger.html" TargetMode="External"/><Relationship Id="rId39" Type="http://schemas.openxmlformats.org/officeDocument/2006/relationships/image" Target="media/image12.png"/><Relationship Id="rId21" Type="http://schemas.openxmlformats.org/officeDocument/2006/relationships/hyperlink" Target="https://www.bezirk-oberbayern.de/Service/Formulare-und-Antr&#228;ge/Soziales/"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zirk-oberpfalz.de/soziales-gesundheit/beratungsnetz-oberpfalz/neu-beratungsstelle" TargetMode="External"/><Relationship Id="rId20" Type="http://schemas.openxmlformats.org/officeDocument/2006/relationships/hyperlink" Target="https://www.bezirk-schwaben.de/soziales/beratung-und-kontakt/fuer-buergerinnen-und-buerger/beratungsstelle-der-sozialverwaltung/" TargetMode="Externa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ezirk-oberfranken.de/formulare-soziale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www.bezirk-niederbayern.de/soziales/ansprechpartner-soziales/" TargetMode="External"/><Relationship Id="rId23" Type="http://schemas.openxmlformats.org/officeDocument/2006/relationships/hyperlink" Target="https://www.bezirk-oberpfalz.de/formularcenter" TargetMode="External"/><Relationship Id="rId28" Type="http://schemas.openxmlformats.org/officeDocument/2006/relationships/hyperlink" Target="https://www.bay-bezirke.de/data/"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9.png"/><Relationship Id="rId61"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www.bezirk-unterfranken.de/soziales/sozialleistungen1/beratungsangebote/index.html"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40.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ezirk-oberbayern.de/Service/Service-und-Beratung/Beratung-vor-Ort/" TargetMode="External"/><Relationship Id="rId22" Type="http://schemas.openxmlformats.org/officeDocument/2006/relationships/hyperlink" Target="https://www.bezirk-niederbayern.de/soziales/downloadbereich/" TargetMode="External"/><Relationship Id="rId27" Type="http://schemas.openxmlformats.org/officeDocument/2006/relationships/hyperlink" Target="https://www.bezirk-schwaben.de/soziales/downloads/" TargetMode="External"/><Relationship Id="rId30" Type="http://schemas.openxmlformats.org/officeDocument/2006/relationships/image" Target="media/image32.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bezirk-oberfranken.de/soziales/beratung-und-kontakt" TargetMode="External"/><Relationship Id="rId25" Type="http://schemas.openxmlformats.org/officeDocument/2006/relationships/hyperlink" Target="https://www.bezirk-mittelfranken.de/soziales/digitales-antragscenter-soziales"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BaG21</b:Tag>
    <b:SourceType>Misc</b:SourceType>
    <b:Guid>{53FED21D-A324-4B20-AE20-90CF75F41488}</b:Guid>
    <b:Title>Orientierungshilfe zu den Leistungen der sozialen Teilhabe in der Eingliederungshilfe</b:Title>
    <b:Year>2021</b:Year>
    <b:Author>
      <b:Author>
        <b:NameList>
          <b:Person>
            <b:Last>BaGüs</b:Last>
          </b:Person>
        </b:NameList>
      </b:Author>
    </b:Author>
    <b:PublicationTitle>Kaptel 3.2.</b:PublicationTitle>
    <b:RefOrder>5</b:RefOrder>
  </b:Source>
  <b:Source>
    <b:Tag>Dud97</b:Tag>
    <b:SourceType>Misc</b:SourceType>
    <b:Guid>{645A1EE1-C2E4-4B70-AD40-1236D1FCD516}</b:Guid>
    <b:Author>
      <b:Author>
        <b:NameList>
          <b:Person>
            <b:Last>Duden</b:Last>
          </b:Person>
        </b:NameList>
      </b:Author>
    </b:Author>
    <b:Title>Assistenz</b:Title>
    <b:Year>1997</b:Year>
    <b:RefOrder>3</b:RefOrder>
  </b:Source>
  <b:Source>
    <b:Tag>BAR21</b:Tag>
    <b:SourceType>Misc</b:SourceType>
    <b:Guid>{93D79DE3-3761-45A8-9BAD-2D58A820ECC4}</b:Guid>
    <b:Title>Bundesteilhabegesetz kompakt</b:Title>
    <b:Year>2021</b:Year>
    <b:Author>
      <b:Author>
        <b:NameList>
          <b:Person>
            <b:Last>BAR</b:Last>
          </b:Person>
        </b:NameList>
      </b:Author>
    </b:Author>
    <b:PublicationTitle>Bedarfsermittlung</b:PublicationTitle>
    <b:RefOrder>1</b:RefOrder>
  </b:Source>
  <b:Source>
    <b:Tag>BAR</b:Tag>
    <b:SourceType>Book</b:SourceType>
    <b:Guid>{61D61A0F-A707-4E2C-8AA1-B553D2C223BA}</b:Guid>
    <b:Title>Praxisleitfaden 2</b:Title>
    <b:Author>
      <b:Author>
        <b:NameList>
          <b:Person>
            <b:Last>BAR</b:Last>
          </b:Person>
        </b:NameList>
      </b:Author>
    </b:Author>
    <b:Pages>25f.</b:Pages>
    <b:RefOrder>6</b:RefOrder>
  </b:Source>
  <b:Source>
    <b:Tag>BAR19</b:Tag>
    <b:SourceType>Book</b:SourceType>
    <b:Guid>{BCA4B5FA-2D31-452F-B96D-12982344DDA1}</b:Guid>
    <b:Title>Bedarfsermittlungskonzept für Leistungen zur Teilhabe am Arbietsleben</b:Title>
    <b:Year>2019</b:Year>
    <b:City>Magdeburg-Stendal</b:City>
    <b:Author>
      <b:Author>
        <b:NameList>
          <b:Person>
            <b:Last>BAR</b:Last>
          </b:Person>
        </b:NameList>
      </b:Author>
      <b:Editor>
        <b:NameList>
          <b:Person>
            <b:Last>BAR</b:Last>
          </b:Person>
        </b:NameList>
      </b:Editor>
    </b:Author>
    <b:ShortTitle>BAG BBW</b:ShortTitle>
    <b:URL>https://www.bar-frankfurt.de</b:URL>
    <b:Pages>14</b:Pages>
    <b:RefOrder>7</b:RefOrder>
  </b:Source>
  <b:Source>
    <b:Tag>WHO05</b:Tag>
    <b:SourceType>Book</b:SourceType>
    <b:Guid>{68868AC3-D37A-4324-8B51-69B19C8960FD}</b:Guid>
    <b:Author>
      <b:Author>
        <b:NameList>
          <b:Person>
            <b:Last>Genf</b:Last>
            <b:First>WHO</b:First>
          </b:Person>
        </b:NameList>
      </b:Author>
    </b:Author>
    <b:Title>ICF. Internationale Klassifikation der Funktionsfähigkeit, Behinderung und Gesundheit </b:Title>
    <b:Year>2005</b:Year>
    <b:City>NeuIsenburg</b:City>
    <b:RefOrder>8</b:RefOrder>
  </b:Source>
  <b:Source>
    <b:Tag>WHO051</b:Tag>
    <b:SourceType>Book</b:SourceType>
    <b:Guid>{E5981F68-B56E-44F6-ADF4-13D827A15BF5}</b:Guid>
    <b:Author>
      <b:Author>
        <b:NameList>
          <b:Person>
            <b:Last>WHO</b:Last>
          </b:Person>
        </b:NameList>
      </b:Author>
    </b:Author>
    <b:Title>ICF. Internationale Klassifikation Funktionsfähigkeit, Behiderung und Gesundheit</b:Title>
    <b:Year>2005</b:Year>
    <b:City>Neu-Isenburg</b:City>
    <b:Publisher>dimdi</b:Publisher>
    <b:RefOrder>9</b:RefOrder>
  </b:Source>
  <b:Source>
    <b:Tag>WHO052</b:Tag>
    <b:SourceType>Book</b:SourceType>
    <b:Guid>{06A83453-71E8-4A07-BE37-04788B43CA3A}</b:Guid>
    <b:Author>
      <b:Author>
        <b:NameList>
          <b:Person>
            <b:Last>ICF</b:Last>
          </b:Person>
        </b:NameList>
      </b:Author>
      <b:Editor>
        <b:NameList>
          <b:Person>
            <b:Last>WHO</b:Last>
          </b:Person>
        </b:NameList>
      </b:Editor>
    </b:Author>
    <b:Title>ICF. Inernationale Klassifikation der Funktionsfähigkeit Behinderung und Gesundheit</b:Title>
    <b:Year>2005</b:Year>
    <b:City>Neu-Isenburg</b:City>
    <b:Publisher>dimdi</b:Publisher>
    <b:Comments>S.173</b:Comments>
    <b:RefOrder>10</b:RefOrder>
  </b:Source>
  <b:Source>
    <b:Tag>WHO14</b:Tag>
    <b:SourceType>Book</b:SourceType>
    <b:Guid>{F6BF8CBC-C0DB-4796-A3F3-A077250DE9F9}</b:Guid>
    <b:Author>
      <b:Editor>
        <b:NameList>
          <b:Person>
            <b:Last>WHO</b:Last>
          </b:Person>
        </b:NameList>
      </b:Editor>
    </b:Author>
    <b:Title>ICF. Internationale Klassifikation der Funktionsfähigkeit, Behinderung und Gesundheit</b:Title>
    <b:Year>2005, S.314</b:Year>
    <b:City>Neu-Isenburg</b:City>
    <b:Publisher>dimdi</b:Publisher>
    <b:RefOrder>11</b:RefOrder>
  </b:Source>
  <b:Source>
    <b:Tag>reh</b:Tag>
    <b:SourceType>InternetSite</b:SourceType>
    <b:Guid>{CF1E2BB1-BAAD-4C5B-BD6B-A6025B5C77D6}</b:Guid>
    <b:Author>
      <b:Author>
        <b:NameList>
          <b:Person>
            <b:Last>reha-recht.de</b:Last>
          </b:Person>
        </b:NameList>
      </b:Author>
    </b:Author>
    <b:URL>https://www.reha-recht.de/glossar/glossar/beitrag/artikel/teilhabeplan-und-gesamtplan</b:URL>
    <b:RefOrder>12</b:RefOrder>
  </b:Source>
  <b:Source>
    <b:Tag>reh1</b:Tag>
    <b:SourceType>InternetSite</b:SourceType>
    <b:Guid>{C6B371A2-B28D-4393-8350-8A7C9083FE35}</b:Guid>
    <b:Author>
      <b:Author>
        <b:NameList>
          <b:Person>
            <b:Last>reha-recht.de</b:Last>
          </b:Person>
        </b:NameList>
      </b:Author>
    </b:Author>
    <b:URL>https://www.reha-recht.de/glossar/glossar/beitrag/artikel/teilhabeplan-und-gesamtplan</b:URL>
    <b:RefOrder>13</b:RefOrder>
  </b:Source>
  <b:Source>
    <b:Tag>BaG211</b:Tag>
    <b:SourceType>DocumentFromInternetSite</b:SourceType>
    <b:Guid>{BC322E9C-7E7A-455A-82D2-F8B7E0024361}</b:Guid>
    <b:Author>
      <b:Author>
        <b:NameList>
          <b:Person>
            <b:Last>BAGüS</b:Last>
          </b:Person>
        </b:NameList>
      </b:Author>
    </b:Author>
    <b:Title>bagues.de</b:Title>
    <b:InternetSiteTitle>Formen der Assistenz</b:InternetSiteTitle>
    <b:Year>2021</b:Year>
    <b:URL>https://www.bagues.de/de/veroeffentlichungen/orientierungshilfen-und-empfehlungen/</b:URL>
    <b:RefOrder>2</b:RefOrder>
  </b:Source>
  <b:Source>
    <b:Tag>Alb17</b:Tag>
    <b:SourceType>JournalArticle</b:SourceType>
    <b:Guid>{AC1DCEB7-FCF3-4495-AB63-72732D446C36}</b:Guid>
    <b:Author>
      <b:Author>
        <b:NameList>
          <b:Person>
            <b:Last>Albrecht</b:Last>
            <b:First>Ralf</b:First>
          </b:Person>
        </b:NameList>
      </b:Author>
    </b:Author>
    <b:Title>Beratungskompetenzen in der SozialenArbeit.</b:Title>
    <b:PublicationTitle>Auf die Haltung kommt es an</b:PublicationTitle>
    <b:Year>2017</b:Year>
    <b:City>Göttingen</b:City>
    <b:Publisher>Vandenhoeck und Ruprecht GmbH &amp; Co.KG</b:Publisher>
    <b:JournalName>KONTEXT</b:JournalName>
    <b:Volume>48</b:Volume>
    <b:Issue>1</b:Issue>
    <b:RefOrder>14</b:RefOrder>
  </b:Source>
  <b:Source>
    <b:Tag>WHO13</b:Tag>
    <b:SourceType>Book</b:SourceType>
    <b:Guid>{F720D025-F4C3-47A7-9649-CD28DFC535FA}</b:Guid>
    <b:Author>
      <b:Author>
        <b:NameList>
          <b:Person>
            <b:Last>ICF</b:Last>
          </b:Person>
        </b:NameList>
      </b:Author>
    </b:Author>
    <b:Title>ICF. Internationale Klassifikation der Funktionsfähikgeit, Behinderung und Gesundheit</b:Title>
    <b:Year>2005, S. 313</b:Year>
    <b:City>Neu-Isenburg</b:City>
    <b:Publisher>dimdi</b:Publisher>
    <b:RefOrder>15</b:RefOrder>
  </b:Source>
  <b:Source>
    <b:Tag>BAR191</b:Tag>
    <b:SourceType>ElectronicSource</b:SourceType>
    <b:Guid>{11D512EB-3DCA-4CD8-B82E-95A769A0C9FA}</b:Guid>
    <b:Title>Bedarfsermittlungskonzept für Leistungen zur Teilhabe am Arbeitsleben.</b:Title>
    <b:Year>2019</b:Year>
    <b:City>Hochschule Stendal</b:City>
    <b:URL>www.bar-frankfurt.de</b:URL>
    <b:Author>
      <b:Author>
        <b:NameList>
          <b:Person>
            <b:Last>BAR</b:Last>
          </b:Person>
          <b:Person>
            <b:Last>BBW</b:Last>
            <b:First>BAG</b:First>
          </b:Person>
        </b:NameList>
      </b:Author>
      <b:Editor>
        <b:NameList>
          <b:Person>
            <b:Last>BAR</b:Last>
          </b:Person>
        </b:NameList>
      </b:Editor>
      <b:ProducerName>
        <b:NameList>
          <b:Person>
            <b:Last>BBW</b:Last>
            <b:First>BAG</b:First>
          </b:Person>
        </b:NameList>
      </b:ProducerName>
    </b:Author>
    <b:RefOrder>16</b:RefOrder>
  </b:Source>
  <b:Source>
    <b:Tag>von</b:Tag>
    <b:SourceType>ElectronicSource</b:SourceType>
    <b:Guid>{6B05F61E-5DD3-4010-B2BA-4CBFDE245E95}</b:Guid>
    <b:Author>
      <b:Author>
        <b:NameList>
          <b:Person>
            <b:Last>von Beotticher</b:Last>
          </b:Person>
        </b:NameList>
      </b:Author>
    </b:Author>
    <b:Title>Das neue Teilhaberecht</b:Title>
    <b:RefOrder>4</b:RefOrder>
  </b:Source>
</b:Sources>
</file>

<file path=customXml/itemProps1.xml><?xml version="1.0" encoding="utf-8"?>
<ds:datastoreItem xmlns:ds="http://schemas.openxmlformats.org/officeDocument/2006/customXml" ds:itemID="{D67D65BC-0A29-4EA6-963F-1FC15BFE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14234</Words>
  <Characters>89680</Characters>
  <Application>Microsoft Office Word</Application>
  <DocSecurity>0</DocSecurity>
  <Lines>747</Lines>
  <Paragraphs>207</Paragraphs>
  <ScaleCrop>false</ScaleCrop>
  <HeadingPairs>
    <vt:vector size="2" baseType="variant">
      <vt:variant>
        <vt:lpstr>Titel</vt:lpstr>
      </vt:variant>
      <vt:variant>
        <vt:i4>1</vt:i4>
      </vt:variant>
    </vt:vector>
  </HeadingPairs>
  <TitlesOfParts>
    <vt:vector size="1" baseType="lpstr">
      <vt:lpstr/>
    </vt:vector>
  </TitlesOfParts>
  <Company>Bezirk Oberpfalz</Company>
  <LinksUpToDate>false</LinksUpToDate>
  <CharactersWithSpaces>103707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Schutty Stefanie</dc:creator>
  <dc:description/>
  <cp:lastModifiedBy>Gander, Claudia</cp:lastModifiedBy>
  <cp:revision>2</cp:revision>
  <cp:lastPrinted>2023-10-09T14:36:00Z</cp:lastPrinted>
  <dcterms:created xsi:type="dcterms:W3CDTF">2024-05-14T11:14:00Z</dcterms:created>
  <dcterms:modified xsi:type="dcterms:W3CDTF">2024-05-14T11:14:00Z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Bezirk Oberpfalz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